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2609" w:rsidRDefault="00056C2B" w:rsidP="00F30895">
      <w:pPr>
        <w:rPr>
          <w:rFonts w:ascii="Abadi MT Condensed Extra Bold" w:hAnsi="Abadi MT Condensed Extra Bold"/>
          <w:sz w:val="36"/>
          <w:szCs w:val="36"/>
        </w:rPr>
      </w:pPr>
      <w:r>
        <w:rPr>
          <w:rFonts w:ascii="Abadi MT Condensed Extra Bold" w:hAnsi="Abadi MT Condensed Extra Bold"/>
          <w:sz w:val="36"/>
          <w:szCs w:val="36"/>
        </w:rPr>
        <w:t>Bliv din egen Boligstylist</w:t>
      </w:r>
    </w:p>
    <w:p w:rsidR="00056C2B" w:rsidRPr="008F7C5F" w:rsidRDefault="00056C2B" w:rsidP="00F30895">
      <w:pPr>
        <w:rPr>
          <w:rFonts w:cstheme="minorHAnsi"/>
          <w:b/>
          <w:sz w:val="24"/>
          <w:szCs w:val="24"/>
          <w:u w:val="single"/>
          <w:rPrChange w:id="0" w:author="Tanja Lund" w:date="2023-03-05T09:38:00Z">
            <w:rPr>
              <w:rFonts w:cstheme="minorHAnsi"/>
              <w:sz w:val="24"/>
              <w:szCs w:val="24"/>
              <w:u w:val="single"/>
            </w:rPr>
          </w:rPrChange>
        </w:rPr>
      </w:pPr>
      <w:r w:rsidRPr="008F7C5F">
        <w:rPr>
          <w:rFonts w:cstheme="minorHAnsi"/>
          <w:b/>
          <w:sz w:val="24"/>
          <w:szCs w:val="24"/>
          <w:u w:val="single"/>
          <w:rPrChange w:id="1" w:author="Tanja Lund" w:date="2023-03-05T09:38:00Z">
            <w:rPr>
              <w:rFonts w:cstheme="minorHAnsi"/>
              <w:sz w:val="24"/>
              <w:szCs w:val="24"/>
              <w:u w:val="single"/>
            </w:rPr>
          </w:rPrChange>
        </w:rPr>
        <w:t>Velkommen:</w:t>
      </w:r>
    </w:p>
    <w:p w:rsidR="00056C2B" w:rsidRDefault="00056C2B" w:rsidP="00F30895">
      <w:pPr>
        <w:rPr>
          <w:ins w:id="2" w:author="Tanja Lund" w:date="2023-03-05T09:38:00Z"/>
          <w:rFonts w:cstheme="minorHAnsi"/>
          <w:sz w:val="24"/>
          <w:szCs w:val="24"/>
        </w:rPr>
      </w:pPr>
      <w:r>
        <w:rPr>
          <w:rFonts w:cstheme="minorHAnsi"/>
          <w:sz w:val="24"/>
          <w:szCs w:val="24"/>
        </w:rPr>
        <w:t xml:space="preserve">Præsenter kursus:  Måske du mangler inspiration til hvordan du får dit eget drømmehjem, måske du skal ud og hjælpe andre så de får deres drømme hjem. På dette kursus bliver du godt klædt på til begge opgaver. Vi gennemgår hele processen som en alm. Boligstylist gør. </w:t>
      </w:r>
      <w:r w:rsidR="00453EE4">
        <w:rPr>
          <w:rFonts w:cstheme="minorHAnsi"/>
          <w:sz w:val="24"/>
          <w:szCs w:val="24"/>
        </w:rPr>
        <w:t>Kurset</w:t>
      </w:r>
      <w:r>
        <w:rPr>
          <w:rFonts w:cstheme="minorHAnsi"/>
          <w:sz w:val="24"/>
          <w:szCs w:val="24"/>
        </w:rPr>
        <w:t xml:space="preserve"> er delt op i flere moduler og du kan tage det i det tempo du har lyst til. Til hvert modul er der en lille opgave for at være sikker på du har forstået materialet og for din egen skyld få opsummeret indholdet du lige har været igennem.</w:t>
      </w:r>
    </w:p>
    <w:p w:rsidR="008F7C5F" w:rsidRDefault="008F7C5F" w:rsidP="00F30895">
      <w:pPr>
        <w:rPr>
          <w:ins w:id="3" w:author="Tanja Lund" w:date="2023-03-05T09:51:00Z"/>
          <w:rFonts w:cstheme="minorHAnsi"/>
          <w:b/>
          <w:sz w:val="24"/>
          <w:szCs w:val="24"/>
        </w:rPr>
      </w:pPr>
      <w:ins w:id="4" w:author="Tanja Lund" w:date="2023-03-05T09:38:00Z">
        <w:r w:rsidRPr="008F7C5F">
          <w:rPr>
            <w:rFonts w:cstheme="minorHAnsi"/>
            <w:b/>
            <w:sz w:val="24"/>
            <w:szCs w:val="24"/>
            <w:rPrChange w:id="5" w:author="Tanja Lund" w:date="2023-03-05T09:38:00Z">
              <w:rPr>
                <w:rFonts w:cstheme="minorHAnsi"/>
                <w:sz w:val="24"/>
                <w:szCs w:val="24"/>
              </w:rPr>
            </w:rPrChange>
          </w:rPr>
          <w:t>Det skal du bruge som Boligstylist:</w:t>
        </w:r>
      </w:ins>
    </w:p>
    <w:p w:rsidR="00D15EBF" w:rsidRPr="008F7C5F" w:rsidRDefault="00D15EBF" w:rsidP="00F30895">
      <w:pPr>
        <w:rPr>
          <w:rFonts w:cstheme="minorHAnsi"/>
          <w:b/>
          <w:sz w:val="24"/>
          <w:szCs w:val="24"/>
          <w:rPrChange w:id="6" w:author="Tanja Lund" w:date="2023-03-05T09:38:00Z">
            <w:rPr>
              <w:rFonts w:cstheme="minorHAnsi"/>
              <w:sz w:val="24"/>
              <w:szCs w:val="24"/>
            </w:rPr>
          </w:rPrChange>
        </w:rPr>
      </w:pPr>
      <w:ins w:id="7" w:author="Tanja Lund" w:date="2023-03-05T09:51:00Z">
        <w:r>
          <w:rPr>
            <w:rFonts w:cstheme="minorHAnsi"/>
            <w:b/>
            <w:sz w:val="24"/>
            <w:szCs w:val="24"/>
          </w:rPr>
          <w:t>Behov:</w:t>
        </w:r>
      </w:ins>
    </w:p>
    <w:p w:rsidR="00056C2B" w:rsidRDefault="00056C2B" w:rsidP="00F30895">
      <w:pPr>
        <w:rPr>
          <w:rFonts w:cstheme="minorHAnsi"/>
          <w:sz w:val="24"/>
          <w:szCs w:val="24"/>
        </w:rPr>
      </w:pPr>
    </w:p>
    <w:p w:rsidR="00056C2B" w:rsidRPr="004D62A7" w:rsidRDefault="004D62A7" w:rsidP="00F30895">
      <w:pPr>
        <w:rPr>
          <w:rFonts w:cstheme="minorHAnsi"/>
          <w:b/>
          <w:sz w:val="24"/>
          <w:szCs w:val="24"/>
          <w:u w:val="single"/>
        </w:rPr>
      </w:pPr>
      <w:r w:rsidRPr="004D62A7">
        <w:rPr>
          <w:rFonts w:cstheme="minorHAnsi"/>
          <w:b/>
          <w:sz w:val="24"/>
          <w:szCs w:val="24"/>
          <w:u w:val="single"/>
        </w:rPr>
        <w:t xml:space="preserve">Modul 1 - </w:t>
      </w:r>
      <w:r w:rsidR="00056C2B" w:rsidRPr="004D62A7">
        <w:rPr>
          <w:rFonts w:cstheme="minorHAnsi"/>
          <w:b/>
          <w:sz w:val="24"/>
          <w:szCs w:val="24"/>
          <w:u w:val="single"/>
        </w:rPr>
        <w:t>Analyser rummet</w:t>
      </w:r>
      <w:r w:rsidR="004B515E">
        <w:rPr>
          <w:rFonts w:cstheme="minorHAnsi"/>
          <w:b/>
          <w:sz w:val="24"/>
          <w:szCs w:val="24"/>
          <w:u w:val="single"/>
        </w:rPr>
        <w:t xml:space="preserve"> og kunden</w:t>
      </w:r>
      <w:r w:rsidR="00056C2B" w:rsidRPr="004D62A7">
        <w:rPr>
          <w:rFonts w:cstheme="minorHAnsi"/>
          <w:b/>
          <w:sz w:val="24"/>
          <w:szCs w:val="24"/>
          <w:u w:val="single"/>
        </w:rPr>
        <w:t>:</w:t>
      </w:r>
    </w:p>
    <w:p w:rsidR="00D47C36" w:rsidRDefault="00056C2B" w:rsidP="00F30895">
      <w:pPr>
        <w:rPr>
          <w:rFonts w:cstheme="minorHAnsi"/>
          <w:sz w:val="24"/>
          <w:szCs w:val="24"/>
        </w:rPr>
      </w:pPr>
      <w:r>
        <w:rPr>
          <w:rFonts w:cstheme="minorHAnsi"/>
          <w:sz w:val="24"/>
          <w:szCs w:val="24"/>
        </w:rPr>
        <w:t xml:space="preserve">Inden boligstylisten går i gang med sit arbejde er det rigtigt vigtigt at analyser rummet </w:t>
      </w:r>
      <w:r w:rsidR="00D47C36">
        <w:rPr>
          <w:rFonts w:cstheme="minorHAnsi"/>
          <w:sz w:val="24"/>
          <w:szCs w:val="24"/>
        </w:rPr>
        <w:t xml:space="preserve">og de mennesker der skal bo og leve i de rum vi indretter. </w:t>
      </w:r>
      <w:r>
        <w:rPr>
          <w:rFonts w:cstheme="minorHAnsi"/>
          <w:sz w:val="24"/>
          <w:szCs w:val="24"/>
        </w:rPr>
        <w:t>Her skal vi bruge øre i stedet for munden. Vi skal lytte til kunden</w:t>
      </w:r>
      <w:r w:rsidR="001A4415">
        <w:rPr>
          <w:rFonts w:cstheme="minorHAnsi"/>
          <w:sz w:val="24"/>
          <w:szCs w:val="24"/>
        </w:rPr>
        <w:t xml:space="preserve"> og lytte os til hvad deres behov er. </w:t>
      </w:r>
      <w:r w:rsidR="00D47C36">
        <w:rPr>
          <w:rFonts w:cstheme="minorHAnsi"/>
          <w:sz w:val="24"/>
          <w:szCs w:val="24"/>
        </w:rPr>
        <w:t xml:space="preserve">Jo mere du kan få kunden i tale jo bedre bliver din indretning så det er utrolig vigtigt at du får lavet en masser gode spørgsmål du kan stille kunden. </w:t>
      </w:r>
    </w:p>
    <w:p w:rsidR="00D47C36" w:rsidRDefault="00D47C36" w:rsidP="00F30895">
      <w:pPr>
        <w:rPr>
          <w:rFonts w:cstheme="minorHAnsi"/>
          <w:sz w:val="24"/>
          <w:szCs w:val="24"/>
        </w:rPr>
      </w:pPr>
    </w:p>
    <w:p w:rsidR="00015101" w:rsidRDefault="00D47C36" w:rsidP="00F30895">
      <w:pPr>
        <w:rPr>
          <w:rFonts w:cstheme="minorHAnsi"/>
          <w:sz w:val="24"/>
          <w:szCs w:val="24"/>
        </w:rPr>
      </w:pPr>
      <w:r>
        <w:rPr>
          <w:rFonts w:cstheme="minorHAnsi"/>
          <w:sz w:val="24"/>
          <w:szCs w:val="24"/>
        </w:rPr>
        <w:t>Eksempler til spørgsmål til kunden:</w:t>
      </w:r>
    </w:p>
    <w:p w:rsidR="00056C2B" w:rsidRDefault="00056C2B" w:rsidP="00056C2B">
      <w:pPr>
        <w:pStyle w:val="Listeafsnit"/>
        <w:numPr>
          <w:ilvl w:val="0"/>
          <w:numId w:val="1"/>
        </w:numPr>
        <w:rPr>
          <w:rFonts w:cstheme="minorHAnsi"/>
          <w:sz w:val="24"/>
          <w:szCs w:val="24"/>
        </w:rPr>
      </w:pPr>
      <w:r>
        <w:rPr>
          <w:rFonts w:cstheme="minorHAnsi"/>
          <w:sz w:val="24"/>
          <w:szCs w:val="24"/>
        </w:rPr>
        <w:t>Hvem er de</w:t>
      </w:r>
    </w:p>
    <w:p w:rsidR="00056C2B" w:rsidRDefault="001A4415" w:rsidP="00056C2B">
      <w:pPr>
        <w:pStyle w:val="Listeafsnit"/>
        <w:numPr>
          <w:ilvl w:val="0"/>
          <w:numId w:val="1"/>
        </w:numPr>
        <w:rPr>
          <w:rFonts w:cstheme="minorHAnsi"/>
          <w:sz w:val="24"/>
          <w:szCs w:val="24"/>
        </w:rPr>
      </w:pPr>
      <w:r>
        <w:rPr>
          <w:rFonts w:cstheme="minorHAnsi"/>
          <w:sz w:val="24"/>
          <w:szCs w:val="24"/>
        </w:rPr>
        <w:t>Hvad laver de i deres bolig/rummet</w:t>
      </w:r>
    </w:p>
    <w:p w:rsidR="001A4415" w:rsidRDefault="001A4415" w:rsidP="00056C2B">
      <w:pPr>
        <w:pStyle w:val="Listeafsnit"/>
        <w:numPr>
          <w:ilvl w:val="0"/>
          <w:numId w:val="1"/>
        </w:numPr>
        <w:rPr>
          <w:rFonts w:cstheme="minorHAnsi"/>
          <w:sz w:val="24"/>
          <w:szCs w:val="24"/>
        </w:rPr>
      </w:pPr>
      <w:r>
        <w:rPr>
          <w:rFonts w:cstheme="minorHAnsi"/>
          <w:sz w:val="24"/>
          <w:szCs w:val="24"/>
        </w:rPr>
        <w:t xml:space="preserve">Hvad er </w:t>
      </w:r>
      <w:r w:rsidR="00D47C36">
        <w:rPr>
          <w:rFonts w:cstheme="minorHAnsi"/>
          <w:sz w:val="24"/>
          <w:szCs w:val="24"/>
        </w:rPr>
        <w:t>j</w:t>
      </w:r>
      <w:r>
        <w:rPr>
          <w:rFonts w:cstheme="minorHAnsi"/>
          <w:sz w:val="24"/>
          <w:szCs w:val="24"/>
        </w:rPr>
        <w:t>eres rutiner i boligen/rummet</w:t>
      </w:r>
    </w:p>
    <w:p w:rsidR="001A4415" w:rsidRDefault="001A4415" w:rsidP="00056C2B">
      <w:pPr>
        <w:pStyle w:val="Listeafsnit"/>
        <w:numPr>
          <w:ilvl w:val="0"/>
          <w:numId w:val="1"/>
        </w:numPr>
        <w:rPr>
          <w:rFonts w:cstheme="minorHAnsi"/>
          <w:sz w:val="24"/>
          <w:szCs w:val="24"/>
        </w:rPr>
      </w:pPr>
      <w:r>
        <w:rPr>
          <w:rFonts w:cstheme="minorHAnsi"/>
          <w:sz w:val="24"/>
          <w:szCs w:val="24"/>
        </w:rPr>
        <w:t>Er der noget d</w:t>
      </w:r>
      <w:r w:rsidR="00D47C36">
        <w:rPr>
          <w:rFonts w:cstheme="minorHAnsi"/>
          <w:sz w:val="24"/>
          <w:szCs w:val="24"/>
        </w:rPr>
        <w:t>u</w:t>
      </w:r>
      <w:r>
        <w:rPr>
          <w:rFonts w:cstheme="minorHAnsi"/>
          <w:sz w:val="24"/>
          <w:szCs w:val="24"/>
        </w:rPr>
        <w:t xml:space="preserve"> savner i rummet</w:t>
      </w:r>
    </w:p>
    <w:p w:rsidR="001A4415" w:rsidRDefault="001A4415" w:rsidP="00056C2B">
      <w:pPr>
        <w:pStyle w:val="Listeafsnit"/>
        <w:numPr>
          <w:ilvl w:val="0"/>
          <w:numId w:val="1"/>
        </w:numPr>
        <w:rPr>
          <w:rFonts w:cstheme="minorHAnsi"/>
          <w:sz w:val="24"/>
          <w:szCs w:val="24"/>
        </w:rPr>
      </w:pPr>
      <w:r>
        <w:rPr>
          <w:rFonts w:cstheme="minorHAnsi"/>
          <w:sz w:val="24"/>
          <w:szCs w:val="24"/>
        </w:rPr>
        <w:t>Er der noget d</w:t>
      </w:r>
      <w:r w:rsidR="00D47C36">
        <w:rPr>
          <w:rFonts w:cstheme="minorHAnsi"/>
          <w:sz w:val="24"/>
          <w:szCs w:val="24"/>
        </w:rPr>
        <w:t>u</w:t>
      </w:r>
      <w:r>
        <w:rPr>
          <w:rFonts w:cstheme="minorHAnsi"/>
          <w:sz w:val="24"/>
          <w:szCs w:val="24"/>
        </w:rPr>
        <w:t xml:space="preserve"> er træt af?</w:t>
      </w:r>
    </w:p>
    <w:p w:rsidR="001A4415" w:rsidRDefault="001A4415" w:rsidP="00056C2B">
      <w:pPr>
        <w:pStyle w:val="Listeafsnit"/>
        <w:numPr>
          <w:ilvl w:val="0"/>
          <w:numId w:val="1"/>
        </w:numPr>
        <w:rPr>
          <w:rFonts w:cstheme="minorHAnsi"/>
          <w:sz w:val="24"/>
          <w:szCs w:val="24"/>
        </w:rPr>
      </w:pPr>
      <w:r>
        <w:rPr>
          <w:rFonts w:cstheme="minorHAnsi"/>
          <w:sz w:val="24"/>
          <w:szCs w:val="24"/>
        </w:rPr>
        <w:t>Hvilken farver er d</w:t>
      </w:r>
      <w:r w:rsidR="00D47C36">
        <w:rPr>
          <w:rFonts w:cstheme="minorHAnsi"/>
          <w:sz w:val="24"/>
          <w:szCs w:val="24"/>
        </w:rPr>
        <w:t>u</w:t>
      </w:r>
      <w:r>
        <w:rPr>
          <w:rFonts w:cstheme="minorHAnsi"/>
          <w:sz w:val="24"/>
          <w:szCs w:val="24"/>
        </w:rPr>
        <w:t xml:space="preserve"> til?</w:t>
      </w:r>
    </w:p>
    <w:p w:rsidR="00563F3A" w:rsidRDefault="00563F3A" w:rsidP="00056C2B">
      <w:pPr>
        <w:pStyle w:val="Listeafsnit"/>
        <w:numPr>
          <w:ilvl w:val="0"/>
          <w:numId w:val="1"/>
        </w:numPr>
        <w:rPr>
          <w:rFonts w:cstheme="minorHAnsi"/>
          <w:sz w:val="24"/>
          <w:szCs w:val="24"/>
        </w:rPr>
      </w:pPr>
      <w:r>
        <w:rPr>
          <w:rFonts w:cstheme="minorHAnsi"/>
          <w:sz w:val="24"/>
          <w:szCs w:val="24"/>
        </w:rPr>
        <w:t>Hvor mange børn eller kæledyr er der?</w:t>
      </w:r>
    </w:p>
    <w:p w:rsidR="00B5105D" w:rsidRDefault="00B5105D" w:rsidP="00056C2B">
      <w:pPr>
        <w:pStyle w:val="Listeafsnit"/>
        <w:numPr>
          <w:ilvl w:val="0"/>
          <w:numId w:val="1"/>
        </w:numPr>
        <w:rPr>
          <w:rFonts w:cstheme="minorHAnsi"/>
          <w:sz w:val="24"/>
          <w:szCs w:val="24"/>
        </w:rPr>
      </w:pPr>
      <w:r>
        <w:rPr>
          <w:rFonts w:cstheme="minorHAnsi"/>
          <w:sz w:val="24"/>
          <w:szCs w:val="24"/>
        </w:rPr>
        <w:t>Har d</w:t>
      </w:r>
      <w:r w:rsidR="00D47C36">
        <w:rPr>
          <w:rFonts w:cstheme="minorHAnsi"/>
          <w:sz w:val="24"/>
          <w:szCs w:val="24"/>
        </w:rPr>
        <w:t>u</w:t>
      </w:r>
      <w:r>
        <w:rPr>
          <w:rFonts w:cstheme="minorHAnsi"/>
          <w:sz w:val="24"/>
          <w:szCs w:val="24"/>
        </w:rPr>
        <w:t xml:space="preserve"> tit gæster, der skal tages hensyn til?</w:t>
      </w:r>
    </w:p>
    <w:p w:rsidR="005B3C1D" w:rsidRPr="00C606C1" w:rsidRDefault="00015101">
      <w:pPr>
        <w:pStyle w:val="Listeafsnit"/>
        <w:numPr>
          <w:ilvl w:val="0"/>
          <w:numId w:val="1"/>
        </w:numPr>
        <w:rPr>
          <w:rFonts w:cstheme="minorHAnsi"/>
          <w:sz w:val="24"/>
          <w:szCs w:val="24"/>
        </w:rPr>
      </w:pPr>
      <w:r w:rsidRPr="00C606C1">
        <w:rPr>
          <w:rFonts w:cstheme="minorHAnsi"/>
          <w:sz w:val="24"/>
          <w:szCs w:val="24"/>
        </w:rPr>
        <w:t>Hvilken stil er d</w:t>
      </w:r>
      <w:r w:rsidR="00D47C36" w:rsidRPr="00C606C1">
        <w:rPr>
          <w:rFonts w:cstheme="minorHAnsi"/>
          <w:sz w:val="24"/>
          <w:szCs w:val="24"/>
        </w:rPr>
        <w:t>u</w:t>
      </w:r>
      <w:r w:rsidR="00B5105D" w:rsidRPr="00C606C1">
        <w:rPr>
          <w:rFonts w:cstheme="minorHAnsi"/>
          <w:sz w:val="24"/>
          <w:szCs w:val="24"/>
        </w:rPr>
        <w:t xml:space="preserve"> til? </w:t>
      </w:r>
    </w:p>
    <w:p w:rsidR="00D47C36" w:rsidRPr="00D47C36" w:rsidRDefault="00D47C36" w:rsidP="00C606C1">
      <w:pPr>
        <w:pStyle w:val="Listeafsnit"/>
        <w:numPr>
          <w:ilvl w:val="0"/>
          <w:numId w:val="1"/>
        </w:numPr>
      </w:pPr>
      <w:r w:rsidRPr="00D47C36">
        <w:t>Har du arbejdet med Boligstylist før?</w:t>
      </w:r>
    </w:p>
    <w:p w:rsidR="00D47C36" w:rsidRPr="00C606C1" w:rsidRDefault="00D47C36" w:rsidP="00C606C1">
      <w:pPr>
        <w:pStyle w:val="Listeafsnit"/>
        <w:numPr>
          <w:ilvl w:val="0"/>
          <w:numId w:val="1"/>
        </w:numPr>
        <w:rPr>
          <w:rFonts w:cstheme="minorHAnsi"/>
          <w:sz w:val="24"/>
          <w:szCs w:val="24"/>
        </w:rPr>
      </w:pPr>
      <w:r w:rsidRPr="00C606C1">
        <w:rPr>
          <w:rFonts w:cstheme="minorHAnsi"/>
          <w:sz w:val="24"/>
          <w:szCs w:val="24"/>
        </w:rPr>
        <w:t>Hvorfor har du kontaktet mig?</w:t>
      </w:r>
    </w:p>
    <w:p w:rsidR="00D47C36" w:rsidRDefault="00D47C36">
      <w:pPr>
        <w:pStyle w:val="Listeafsnit"/>
        <w:numPr>
          <w:ilvl w:val="0"/>
          <w:numId w:val="1"/>
        </w:numPr>
        <w:rPr>
          <w:rFonts w:cstheme="minorHAnsi"/>
          <w:sz w:val="24"/>
          <w:szCs w:val="24"/>
        </w:rPr>
      </w:pPr>
      <w:r w:rsidRPr="00C606C1">
        <w:rPr>
          <w:rFonts w:cstheme="minorHAnsi"/>
          <w:sz w:val="24"/>
          <w:szCs w:val="24"/>
        </w:rPr>
        <w:t>Er der noget du undrer dig over, som jeg ikke har spurgt ind til?</w:t>
      </w:r>
    </w:p>
    <w:p w:rsidR="00B5105D" w:rsidRPr="006E1551" w:rsidDel="00626632" w:rsidRDefault="00B5105D">
      <w:pPr>
        <w:rPr>
          <w:del w:id="8" w:author="Tanja Lund" w:date="2023-03-02T09:34:00Z"/>
          <w:rFonts w:cstheme="minorHAnsi"/>
          <w:sz w:val="24"/>
          <w:szCs w:val="24"/>
          <w:rPrChange w:id="9" w:author="Tanja Lund" w:date="2023-03-07T17:03:00Z">
            <w:rPr>
              <w:del w:id="10" w:author="Tanja Lund" w:date="2023-03-02T09:34:00Z"/>
            </w:rPr>
          </w:rPrChange>
        </w:rPr>
      </w:pPr>
      <w:del w:id="11" w:author="Tanja Lund" w:date="2023-03-07T16:42:00Z">
        <w:r w:rsidRPr="006E1551" w:rsidDel="00D47C36">
          <w:rPr>
            <w:rFonts w:cstheme="minorHAnsi"/>
            <w:sz w:val="24"/>
            <w:szCs w:val="24"/>
            <w:rPrChange w:id="12" w:author="Tanja Lund" w:date="2023-03-07T17:03:00Z">
              <w:rPr/>
            </w:rPrChange>
          </w:rPr>
          <w:delText>Hvis kunden ikke ved hvilken stil hun er til så find nogle billede eksempel frem og vis så du nemmere kan spore dig ind på hvad du eller din kunde ønsker mere af.</w:delText>
        </w:r>
      </w:del>
    </w:p>
    <w:p w:rsidR="00B5105D" w:rsidRPr="00626632" w:rsidRDefault="00B5105D">
      <w:pPr>
        <w:pPrChange w:id="13" w:author="Tanja Lund" w:date="2023-03-07T17:03:00Z">
          <w:pPr>
            <w:pStyle w:val="Listeafsnit"/>
            <w:numPr>
              <w:numId w:val="1"/>
            </w:numPr>
            <w:ind w:hanging="360"/>
          </w:pPr>
        </w:pPrChange>
      </w:pPr>
      <w:del w:id="14" w:author="Tanja Lund" w:date="2023-03-02T09:34:00Z">
        <w:r w:rsidRPr="00626632" w:rsidDel="00626632">
          <w:delText>Find flere spørgsmål til dig selv eller en kunde.</w:delText>
        </w:r>
      </w:del>
    </w:p>
    <w:p w:rsidR="00CE442F" w:rsidRDefault="00CE442F" w:rsidP="00857609">
      <w:pPr>
        <w:rPr>
          <w:rFonts w:cstheme="minorHAnsi"/>
          <w:sz w:val="24"/>
          <w:szCs w:val="24"/>
          <w:u w:val="single"/>
        </w:rPr>
      </w:pPr>
    </w:p>
    <w:p w:rsidR="00CE442F" w:rsidRDefault="00CE442F" w:rsidP="00857609">
      <w:pPr>
        <w:rPr>
          <w:rFonts w:cstheme="minorHAnsi"/>
          <w:sz w:val="24"/>
          <w:szCs w:val="24"/>
          <w:u w:val="single"/>
        </w:rPr>
      </w:pPr>
    </w:p>
    <w:p w:rsidR="00CE442F" w:rsidRDefault="004D62A7" w:rsidP="00857609">
      <w:pPr>
        <w:rPr>
          <w:ins w:id="15" w:author="Tanja Lund" w:date="2023-03-01T16:43:00Z"/>
          <w:rFonts w:cstheme="minorHAnsi"/>
          <w:b/>
          <w:sz w:val="24"/>
          <w:szCs w:val="24"/>
          <w:u w:val="single"/>
        </w:rPr>
      </w:pPr>
      <w:r>
        <w:rPr>
          <w:rFonts w:cstheme="minorHAnsi"/>
          <w:b/>
          <w:sz w:val="24"/>
          <w:szCs w:val="24"/>
          <w:u w:val="single"/>
        </w:rPr>
        <w:t>Modul 2</w:t>
      </w:r>
      <w:r w:rsidR="008B1093">
        <w:rPr>
          <w:rFonts w:cstheme="minorHAnsi"/>
          <w:b/>
          <w:sz w:val="24"/>
          <w:szCs w:val="24"/>
          <w:u w:val="single"/>
        </w:rPr>
        <w:t xml:space="preserve"> – </w:t>
      </w:r>
      <w:del w:id="16" w:author="Tanja Lund" w:date="2023-03-01T16:43:00Z">
        <w:r w:rsidR="008B1093" w:rsidDel="00C836DE">
          <w:rPr>
            <w:rFonts w:cstheme="minorHAnsi"/>
            <w:b/>
            <w:sz w:val="24"/>
            <w:szCs w:val="24"/>
            <w:u w:val="single"/>
          </w:rPr>
          <w:delText>Find Inspiration/</w:delText>
        </w:r>
        <w:r w:rsidR="00CE442F" w:rsidRPr="007D0B66" w:rsidDel="00C836DE">
          <w:rPr>
            <w:rFonts w:cstheme="minorHAnsi"/>
            <w:b/>
            <w:sz w:val="24"/>
            <w:szCs w:val="24"/>
            <w:u w:val="single"/>
          </w:rPr>
          <w:delText>stil</w:delText>
        </w:r>
        <w:r w:rsidR="008B1093" w:rsidDel="00C836DE">
          <w:rPr>
            <w:rFonts w:cstheme="minorHAnsi"/>
            <w:b/>
            <w:sz w:val="24"/>
            <w:szCs w:val="24"/>
            <w:u w:val="single"/>
          </w:rPr>
          <w:delText>lære</w:delText>
        </w:r>
      </w:del>
      <w:ins w:id="17" w:author="Tanja Lund" w:date="2023-03-01T16:43:00Z">
        <w:r w:rsidR="00C836DE">
          <w:rPr>
            <w:rFonts w:cstheme="minorHAnsi"/>
            <w:b/>
            <w:sz w:val="24"/>
            <w:szCs w:val="24"/>
            <w:u w:val="single"/>
          </w:rPr>
          <w:t>Stillære</w:t>
        </w:r>
      </w:ins>
    </w:p>
    <w:p w:rsidR="00C836DE" w:rsidRDefault="00C836DE" w:rsidP="00857609">
      <w:pPr>
        <w:rPr>
          <w:ins w:id="18" w:author="Tanja Lund" w:date="2023-03-01T16:45:00Z"/>
          <w:rFonts w:cstheme="minorHAnsi"/>
          <w:sz w:val="24"/>
          <w:szCs w:val="24"/>
        </w:rPr>
      </w:pPr>
      <w:ins w:id="19" w:author="Tanja Lund" w:date="2023-03-01T16:44:00Z">
        <w:r>
          <w:rPr>
            <w:rFonts w:cstheme="minorHAnsi"/>
            <w:sz w:val="24"/>
            <w:szCs w:val="24"/>
          </w:rPr>
          <w:lastRenderedPageBreak/>
          <w:t xml:space="preserve">Det er en god ting som boligstylist at have en viden omkring de forskellige stilarter og stilgrupper. </w:t>
        </w:r>
      </w:ins>
      <w:ins w:id="20" w:author="Tanja Lund" w:date="2023-03-01T16:45:00Z">
        <w:r>
          <w:rPr>
            <w:rFonts w:cstheme="minorHAnsi"/>
            <w:sz w:val="24"/>
            <w:szCs w:val="24"/>
          </w:rPr>
          <w:t xml:space="preserve">Her på modulet gennem vi de mest kendte stilgrupper som vi ser i flere indretninger i dag. </w:t>
        </w:r>
      </w:ins>
    </w:p>
    <w:p w:rsidR="00C836DE" w:rsidRDefault="00C836DE" w:rsidP="00857609">
      <w:pPr>
        <w:rPr>
          <w:ins w:id="21" w:author="Tanja Lund" w:date="2023-03-01T16:49:00Z"/>
          <w:rFonts w:cstheme="minorHAnsi"/>
          <w:sz w:val="24"/>
          <w:szCs w:val="24"/>
        </w:rPr>
      </w:pPr>
      <w:ins w:id="22" w:author="Tanja Lund" w:date="2023-03-01T16:46:00Z">
        <w:r>
          <w:rPr>
            <w:rFonts w:cstheme="minorHAnsi"/>
            <w:sz w:val="24"/>
            <w:szCs w:val="24"/>
          </w:rPr>
          <w:t xml:space="preserve">Når man som boligstylist er ude ved en kunde, kan en kunde godt fortælle at hun elsker nordisk stil og derfor ønsker den stilgruppe med ind i hendes nuværende indretning. Så er det vigtigt at du har lidt baggrundsviden til hvad der indgår i Nordisk stil. </w:t>
        </w:r>
      </w:ins>
      <w:ins w:id="23" w:author="Tanja Lund" w:date="2023-03-01T16:47:00Z">
        <w:r>
          <w:rPr>
            <w:rFonts w:cstheme="minorHAnsi"/>
            <w:sz w:val="24"/>
            <w:szCs w:val="24"/>
          </w:rPr>
          <w:t>Mange i dag blander også stilgrupper og det er helt okay, så længe det giver mening i den indretning du laver</w:t>
        </w:r>
      </w:ins>
      <w:ins w:id="24" w:author="Tanja Lund" w:date="2023-03-01T16:48:00Z">
        <w:r>
          <w:rPr>
            <w:rFonts w:cstheme="minorHAnsi"/>
            <w:sz w:val="24"/>
            <w:szCs w:val="24"/>
          </w:rPr>
          <w:t xml:space="preserve">. </w:t>
        </w:r>
      </w:ins>
    </w:p>
    <w:p w:rsidR="00C836DE" w:rsidRDefault="00C836DE" w:rsidP="00857609">
      <w:pPr>
        <w:rPr>
          <w:ins w:id="25" w:author="Tanja Lund" w:date="2023-03-01T17:15:00Z"/>
          <w:rFonts w:cstheme="minorHAnsi"/>
          <w:sz w:val="24"/>
          <w:szCs w:val="24"/>
        </w:rPr>
      </w:pPr>
      <w:ins w:id="26" w:author="Tanja Lund" w:date="2023-03-01T16:49:00Z">
        <w:r>
          <w:rPr>
            <w:rFonts w:cstheme="minorHAnsi"/>
            <w:sz w:val="24"/>
            <w:szCs w:val="24"/>
          </w:rPr>
          <w:t>Lige som der er forskellige stilgrupper så er der også forskellige danske stilikoner som er en god baggrundsviden at have som boligstylist hvis en kunde i en indretning skulle snakke eller ønske en dansk design</w:t>
        </w:r>
      </w:ins>
      <w:ins w:id="27" w:author="Tanja Lund" w:date="2023-03-01T16:50:00Z">
        <w:r>
          <w:rPr>
            <w:rFonts w:cstheme="minorHAnsi"/>
            <w:sz w:val="24"/>
            <w:szCs w:val="24"/>
          </w:rPr>
          <w:t xml:space="preserve"> </w:t>
        </w:r>
      </w:ins>
      <w:ins w:id="28" w:author="Tanja Lund" w:date="2023-03-01T16:49:00Z">
        <w:r>
          <w:rPr>
            <w:rFonts w:cstheme="minorHAnsi"/>
            <w:sz w:val="24"/>
            <w:szCs w:val="24"/>
          </w:rPr>
          <w:t>klassisker</w:t>
        </w:r>
      </w:ins>
      <w:ins w:id="29" w:author="Tanja Lund" w:date="2023-03-01T16:50:00Z">
        <w:r>
          <w:rPr>
            <w:rFonts w:cstheme="minorHAnsi"/>
            <w:sz w:val="24"/>
            <w:szCs w:val="24"/>
          </w:rPr>
          <w:t>er</w:t>
        </w:r>
      </w:ins>
      <w:ins w:id="30" w:author="Tanja Lund" w:date="2023-03-01T16:49:00Z">
        <w:r>
          <w:rPr>
            <w:rFonts w:cstheme="minorHAnsi"/>
            <w:sz w:val="24"/>
            <w:szCs w:val="24"/>
          </w:rPr>
          <w:t xml:space="preserve"> ind i hendes indretning.</w:t>
        </w:r>
      </w:ins>
    </w:p>
    <w:p w:rsidR="008D104B" w:rsidRDefault="008D104B" w:rsidP="00857609">
      <w:pPr>
        <w:rPr>
          <w:ins w:id="31" w:author="Tanja Lund" w:date="2023-03-01T17:15:00Z"/>
          <w:rFonts w:cstheme="minorHAnsi"/>
          <w:b/>
          <w:sz w:val="24"/>
          <w:szCs w:val="24"/>
        </w:rPr>
      </w:pPr>
      <w:ins w:id="32" w:author="Tanja Lund" w:date="2023-03-01T17:15:00Z">
        <w:r w:rsidRPr="008D104B">
          <w:rPr>
            <w:rFonts w:cstheme="minorHAnsi"/>
            <w:b/>
            <w:sz w:val="24"/>
            <w:szCs w:val="24"/>
            <w:rPrChange w:id="33" w:author="Tanja Lund" w:date="2023-03-01T17:15:00Z">
              <w:rPr>
                <w:rFonts w:cstheme="minorHAnsi"/>
                <w:sz w:val="24"/>
                <w:szCs w:val="24"/>
              </w:rPr>
            </w:rPrChange>
          </w:rPr>
          <w:t>Afsnit 2 – Find inspiration til din indretning:</w:t>
        </w:r>
      </w:ins>
    </w:p>
    <w:p w:rsidR="00D01773" w:rsidRDefault="008D104B" w:rsidP="00857609">
      <w:pPr>
        <w:rPr>
          <w:rFonts w:cstheme="minorHAnsi"/>
          <w:sz w:val="24"/>
          <w:szCs w:val="24"/>
        </w:rPr>
      </w:pPr>
      <w:r w:rsidRPr="008D104B">
        <w:rPr>
          <w:rFonts w:cstheme="minorHAnsi"/>
          <w:sz w:val="24"/>
          <w:szCs w:val="24"/>
          <w:rPrChange w:id="34" w:author="Tanja Lund" w:date="2023-03-01T17:16:00Z">
            <w:rPr>
              <w:rFonts w:cstheme="minorHAnsi"/>
              <w:b/>
              <w:sz w:val="24"/>
              <w:szCs w:val="24"/>
            </w:rPr>
          </w:rPrChange>
        </w:rPr>
        <w:t xml:space="preserve">Som Boligstylist er </w:t>
      </w:r>
      <w:r>
        <w:rPr>
          <w:rFonts w:cstheme="minorHAnsi"/>
          <w:sz w:val="24"/>
          <w:szCs w:val="24"/>
        </w:rPr>
        <w:t>det vigtigt at du følger med tiden</w:t>
      </w:r>
      <w:r w:rsidR="00D01773">
        <w:rPr>
          <w:rFonts w:cstheme="minorHAnsi"/>
          <w:sz w:val="24"/>
          <w:szCs w:val="24"/>
        </w:rPr>
        <w:t>s</w:t>
      </w:r>
      <w:r>
        <w:rPr>
          <w:rFonts w:cstheme="minorHAnsi"/>
          <w:sz w:val="24"/>
          <w:szCs w:val="24"/>
        </w:rPr>
        <w:t xml:space="preserve"> trend. </w:t>
      </w:r>
      <w:r w:rsidR="00D01773">
        <w:rPr>
          <w:rFonts w:cstheme="minorHAnsi"/>
          <w:sz w:val="24"/>
          <w:szCs w:val="24"/>
        </w:rPr>
        <w:t xml:space="preserve">At du følger med hvad der sker inden for boligindretning og hvad fremtiden bringer af nye trends. Du kan godt komme ud for at dine kunder efterspørger en bestemt vase eller vægfarve der hitter på de sociale medier. </w:t>
      </w:r>
    </w:p>
    <w:p w:rsidR="008D104B" w:rsidRDefault="00D01773" w:rsidP="00857609">
      <w:pPr>
        <w:rPr>
          <w:rFonts w:cstheme="minorHAnsi"/>
          <w:sz w:val="24"/>
          <w:szCs w:val="24"/>
        </w:rPr>
      </w:pPr>
      <w:r>
        <w:rPr>
          <w:rFonts w:cstheme="minorHAnsi"/>
          <w:sz w:val="24"/>
          <w:szCs w:val="24"/>
        </w:rPr>
        <w:t>Det er også vigtigt at vi selv for fornyet inspiration så vi kan lave en god indretning for vores kunder. Du kan få inspiration mange steder fra. Naturen, messer, restaurant besøg, på sociale medier mm.</w:t>
      </w:r>
    </w:p>
    <w:p w:rsidR="00D01773" w:rsidRDefault="00D01773" w:rsidP="00857609">
      <w:pPr>
        <w:rPr>
          <w:rFonts w:ascii="Arial" w:hAnsi="Arial" w:cs="Arial"/>
          <w:color w:val="000000"/>
        </w:rPr>
      </w:pPr>
      <w:r>
        <w:rPr>
          <w:rFonts w:cstheme="minorHAnsi"/>
          <w:sz w:val="24"/>
          <w:szCs w:val="24"/>
        </w:rPr>
        <w:t xml:space="preserve">Eksl. På messer: </w:t>
      </w:r>
      <w:r w:rsidR="004A3500">
        <w:rPr>
          <w:rFonts w:ascii="Arial" w:hAnsi="Arial" w:cs="Arial"/>
          <w:color w:val="000000"/>
        </w:rPr>
        <w:t xml:space="preserve">3 days of design, Formland. Messer Udlandet: </w:t>
      </w:r>
      <w:r w:rsidR="004A3500" w:rsidRPr="004A3500">
        <w:rPr>
          <w:rFonts w:ascii="Arial" w:hAnsi="Arial" w:cs="Arial"/>
          <w:color w:val="000000"/>
        </w:rPr>
        <w:t>maison objet paris</w:t>
      </w:r>
      <w:r w:rsidR="004A3500">
        <w:rPr>
          <w:rFonts w:ascii="Arial" w:hAnsi="Arial" w:cs="Arial"/>
          <w:color w:val="000000"/>
        </w:rPr>
        <w:t>, Formex messen Sverige.</w:t>
      </w:r>
    </w:p>
    <w:p w:rsidR="00D01773" w:rsidRDefault="00D01773" w:rsidP="00857609">
      <w:pPr>
        <w:rPr>
          <w:rFonts w:ascii="Arial" w:hAnsi="Arial" w:cs="Arial"/>
          <w:color w:val="000000"/>
        </w:rPr>
      </w:pPr>
      <w:r>
        <w:rPr>
          <w:rFonts w:ascii="Arial" w:hAnsi="Arial" w:cs="Arial"/>
          <w:color w:val="000000"/>
        </w:rPr>
        <w:t>På nettet: Pinterest, instragram, Facebook, TikTok, Google</w:t>
      </w:r>
    </w:p>
    <w:p w:rsidR="00D01773" w:rsidRDefault="00D01773" w:rsidP="00D01773">
      <w:pPr>
        <w:pStyle w:val="NormalWeb"/>
        <w:spacing w:before="0" w:beforeAutospacing="0" w:after="0" w:afterAutospacing="0"/>
        <w:rPr>
          <w:rFonts w:ascii="Arial" w:hAnsi="Arial" w:cs="Arial"/>
          <w:color w:val="000000"/>
          <w:sz w:val="22"/>
          <w:szCs w:val="22"/>
        </w:rPr>
      </w:pPr>
      <w:r>
        <w:rPr>
          <w:rFonts w:ascii="Arial" w:hAnsi="Arial" w:cs="Arial"/>
          <w:color w:val="000000"/>
        </w:rPr>
        <w:t>D</w:t>
      </w:r>
      <w:r>
        <w:rPr>
          <w:rFonts w:ascii="Arial" w:hAnsi="Arial" w:cs="Arial"/>
          <w:color w:val="000000"/>
          <w:sz w:val="22"/>
          <w:szCs w:val="22"/>
        </w:rPr>
        <w:t>anske og udenlandske boligmagasiner</w:t>
      </w:r>
      <w:r>
        <w:rPr>
          <w:rFonts w:ascii="Arial" w:hAnsi="Arial" w:cs="Arial"/>
          <w:color w:val="000000"/>
        </w:rPr>
        <w:t xml:space="preserve">: </w:t>
      </w:r>
      <w:r>
        <w:rPr>
          <w:rFonts w:ascii="Arial" w:hAnsi="Arial" w:cs="Arial"/>
          <w:color w:val="000000"/>
          <w:sz w:val="22"/>
          <w:szCs w:val="22"/>
        </w:rPr>
        <w:t>Rum</w:t>
      </w:r>
      <w:r>
        <w:t xml:space="preserve">, </w:t>
      </w:r>
      <w:r>
        <w:rPr>
          <w:rFonts w:ascii="Arial" w:hAnsi="Arial" w:cs="Arial"/>
          <w:color w:val="000000"/>
          <w:sz w:val="22"/>
          <w:szCs w:val="22"/>
        </w:rPr>
        <w:t>Bo Bedre, Isabellas</w:t>
      </w:r>
      <w:r>
        <w:t xml:space="preserve">, </w:t>
      </w:r>
      <w:r>
        <w:rPr>
          <w:rFonts w:ascii="Arial" w:hAnsi="Arial" w:cs="Arial"/>
          <w:color w:val="000000"/>
          <w:sz w:val="22"/>
          <w:szCs w:val="22"/>
        </w:rPr>
        <w:t>Boligmagasinet</w:t>
      </w:r>
      <w:r>
        <w:t xml:space="preserve">, </w:t>
      </w:r>
      <w:r>
        <w:rPr>
          <w:rFonts w:ascii="Arial" w:hAnsi="Arial" w:cs="Arial"/>
          <w:color w:val="000000"/>
          <w:sz w:val="22"/>
          <w:szCs w:val="22"/>
        </w:rPr>
        <w:t>Interiør Magasinet</w:t>
      </w:r>
      <w:r>
        <w:t xml:space="preserve">, </w:t>
      </w:r>
      <w:r>
        <w:rPr>
          <w:rFonts w:ascii="Arial" w:hAnsi="Arial" w:cs="Arial"/>
          <w:color w:val="000000"/>
          <w:sz w:val="22"/>
          <w:szCs w:val="22"/>
        </w:rPr>
        <w:t>Vouge Living</w:t>
      </w:r>
      <w:r>
        <w:t xml:space="preserve">, </w:t>
      </w:r>
      <w:r>
        <w:rPr>
          <w:rFonts w:ascii="Arial" w:hAnsi="Arial" w:cs="Arial"/>
          <w:color w:val="000000"/>
          <w:sz w:val="22"/>
          <w:szCs w:val="22"/>
        </w:rPr>
        <w:t>House and Garden</w:t>
      </w:r>
      <w:r>
        <w:t xml:space="preserve">, </w:t>
      </w:r>
      <w:r w:rsidRPr="00D01773">
        <w:rPr>
          <w:rFonts w:ascii="Arial" w:hAnsi="Arial" w:cs="Arial"/>
          <w:color w:val="000000"/>
          <w:sz w:val="22"/>
          <w:szCs w:val="22"/>
        </w:rPr>
        <w:t>Elle Decoration</w:t>
      </w:r>
      <w:r>
        <w:t xml:space="preserve">, </w:t>
      </w:r>
      <w:r w:rsidRPr="00D01773">
        <w:rPr>
          <w:rFonts w:ascii="Arial" w:hAnsi="Arial" w:cs="Arial"/>
          <w:color w:val="000000"/>
          <w:sz w:val="22"/>
          <w:szCs w:val="22"/>
        </w:rPr>
        <w:t>Ark Journal</w:t>
      </w:r>
      <w:r>
        <w:t xml:space="preserve">, </w:t>
      </w:r>
      <w:r w:rsidRPr="00D01773">
        <w:rPr>
          <w:rFonts w:ascii="Arial" w:hAnsi="Arial" w:cs="Arial"/>
          <w:color w:val="000000"/>
          <w:sz w:val="22"/>
          <w:szCs w:val="22"/>
        </w:rPr>
        <w:t>Architectural Digest</w:t>
      </w:r>
    </w:p>
    <w:p w:rsidR="00D01773" w:rsidRDefault="00D01773" w:rsidP="00D01773">
      <w:pPr>
        <w:pStyle w:val="NormalWeb"/>
        <w:spacing w:before="0" w:beforeAutospacing="0" w:after="0" w:afterAutospacing="0"/>
        <w:rPr>
          <w:rFonts w:ascii="Arial" w:hAnsi="Arial" w:cs="Arial"/>
          <w:color w:val="000000"/>
          <w:sz w:val="22"/>
          <w:szCs w:val="22"/>
        </w:rPr>
      </w:pPr>
    </w:p>
    <w:p w:rsidR="00D01773" w:rsidRDefault="00D01773" w:rsidP="00D01773">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Instagrammere du kan følge:</w:t>
      </w:r>
    </w:p>
    <w:p w:rsidR="00D01773" w:rsidRPr="00690C92" w:rsidRDefault="00D01773" w:rsidP="00D01773">
      <w:pPr>
        <w:pStyle w:val="NormalWeb"/>
        <w:spacing w:before="0" w:beforeAutospacing="0" w:after="0" w:afterAutospacing="0"/>
      </w:pPr>
      <w:r w:rsidRPr="00690C92">
        <w:rPr>
          <w:rFonts w:ascii="Arial" w:hAnsi="Arial" w:cs="Arial"/>
          <w:color w:val="000000"/>
          <w:sz w:val="22"/>
          <w:szCs w:val="22"/>
        </w:rPr>
        <w:t>Matildagoad</w:t>
      </w:r>
      <w:r w:rsidRPr="00690C92">
        <w:t xml:space="preserve">, </w:t>
      </w:r>
      <w:r w:rsidRPr="00690C92">
        <w:rPr>
          <w:rFonts w:ascii="Arial" w:hAnsi="Arial" w:cs="Arial"/>
          <w:color w:val="000000"/>
          <w:sz w:val="22"/>
          <w:szCs w:val="22"/>
        </w:rPr>
        <w:t>Tapetcafe, And.studio.interiors, Farrowandball</w:t>
      </w:r>
      <w:r w:rsidRPr="00690C92">
        <w:rPr>
          <w:rPrChange w:id="35" w:author="Tanja Lund" w:date="2023-03-06T14:37:00Z">
            <w:rPr>
              <w:lang w:val="en-US"/>
            </w:rPr>
          </w:rPrChange>
        </w:rPr>
        <w:t xml:space="preserve">, </w:t>
      </w:r>
      <w:r w:rsidRPr="00690C92">
        <w:rPr>
          <w:rFonts w:ascii="Arial" w:hAnsi="Arial" w:cs="Arial"/>
          <w:color w:val="000000"/>
          <w:sz w:val="22"/>
          <w:szCs w:val="22"/>
        </w:rPr>
        <w:t>Interiordesignmag</w:t>
      </w:r>
      <w:r w:rsidRPr="00690C92">
        <w:rPr>
          <w:rPrChange w:id="36" w:author="Tanja Lund" w:date="2023-03-06T14:37:00Z">
            <w:rPr>
              <w:lang w:val="en-US"/>
            </w:rPr>
          </w:rPrChange>
        </w:rPr>
        <w:t xml:space="preserve">, </w:t>
      </w:r>
      <w:r w:rsidRPr="00690C92">
        <w:rPr>
          <w:rFonts w:ascii="Arial" w:hAnsi="Arial" w:cs="Arial"/>
          <w:color w:val="000000"/>
          <w:sz w:val="22"/>
          <w:szCs w:val="22"/>
        </w:rPr>
        <w:t>Studiomcgee</w:t>
      </w:r>
      <w:r w:rsidRPr="00690C92">
        <w:rPr>
          <w:rPrChange w:id="37" w:author="Tanja Lund" w:date="2023-03-06T14:37:00Z">
            <w:rPr>
              <w:lang w:val="en-US"/>
            </w:rPr>
          </w:rPrChange>
        </w:rPr>
        <w:t xml:space="preserve">, </w:t>
      </w:r>
      <w:r w:rsidRPr="00690C92">
        <w:rPr>
          <w:rFonts w:ascii="Arial" w:hAnsi="Arial" w:cs="Arial"/>
          <w:color w:val="000000"/>
          <w:sz w:val="22"/>
          <w:szCs w:val="22"/>
        </w:rPr>
        <w:t>Eyeswoon</w:t>
      </w:r>
      <w:r w:rsidRPr="00690C92">
        <w:rPr>
          <w:rPrChange w:id="38" w:author="Tanja Lund" w:date="2023-03-06T14:37:00Z">
            <w:rPr>
              <w:lang w:val="en-US"/>
            </w:rPr>
          </w:rPrChange>
        </w:rPr>
        <w:t xml:space="preserve">, </w:t>
      </w:r>
      <w:r w:rsidRPr="00690C92">
        <w:rPr>
          <w:rFonts w:ascii="Arial" w:hAnsi="Arial" w:cs="Arial"/>
          <w:color w:val="000000"/>
          <w:sz w:val="22"/>
          <w:szCs w:val="22"/>
        </w:rPr>
        <w:t>Jakearnold</w:t>
      </w:r>
      <w:r w:rsidRPr="00690C92">
        <w:rPr>
          <w:rPrChange w:id="39" w:author="Tanja Lund" w:date="2023-03-06T14:37:00Z">
            <w:rPr>
              <w:lang w:val="en-US"/>
            </w:rPr>
          </w:rPrChange>
        </w:rPr>
        <w:t xml:space="preserve">, </w:t>
      </w:r>
      <w:r w:rsidRPr="00690C92">
        <w:rPr>
          <w:rFonts w:ascii="Arial" w:hAnsi="Arial" w:cs="Arial"/>
          <w:color w:val="000000"/>
          <w:sz w:val="22"/>
          <w:szCs w:val="22"/>
        </w:rPr>
        <w:t>Studioilse</w:t>
      </w:r>
    </w:p>
    <w:p w:rsidR="00C836DE" w:rsidRPr="00690C92" w:rsidRDefault="00C836DE" w:rsidP="00857609">
      <w:pPr>
        <w:rPr>
          <w:rFonts w:cstheme="minorHAnsi"/>
          <w:b/>
          <w:sz w:val="24"/>
          <w:szCs w:val="24"/>
          <w:u w:val="single"/>
        </w:rPr>
      </w:pPr>
    </w:p>
    <w:p w:rsidR="00C836DE" w:rsidRPr="00690C92" w:rsidRDefault="00C836DE" w:rsidP="00857609">
      <w:pPr>
        <w:rPr>
          <w:ins w:id="40" w:author="Tanja Lund" w:date="2023-03-01T16:43:00Z"/>
          <w:rFonts w:cstheme="minorHAnsi"/>
          <w:b/>
          <w:sz w:val="24"/>
          <w:szCs w:val="24"/>
          <w:u w:val="single"/>
        </w:rPr>
      </w:pPr>
    </w:p>
    <w:p w:rsidR="00C836DE" w:rsidRPr="00690C92" w:rsidRDefault="00C836DE" w:rsidP="00857609">
      <w:pPr>
        <w:rPr>
          <w:rFonts w:cstheme="minorHAnsi"/>
          <w:b/>
          <w:sz w:val="24"/>
          <w:szCs w:val="24"/>
          <w:u w:val="single"/>
        </w:rPr>
      </w:pPr>
    </w:p>
    <w:p w:rsidR="00C836DE" w:rsidRDefault="00C836DE" w:rsidP="00857609">
      <w:pPr>
        <w:rPr>
          <w:ins w:id="41" w:author="Tanja Lund" w:date="2023-03-01T16:43:00Z"/>
          <w:rFonts w:cstheme="minorHAnsi"/>
          <w:color w:val="70AD47" w:themeColor="accent6"/>
          <w:sz w:val="24"/>
          <w:szCs w:val="24"/>
        </w:rPr>
      </w:pPr>
      <w:ins w:id="42" w:author="Tanja Lund" w:date="2023-03-01T16:43:00Z">
        <w:r>
          <w:rPr>
            <w:rFonts w:cstheme="minorHAnsi"/>
            <w:color w:val="70AD47" w:themeColor="accent6"/>
            <w:sz w:val="24"/>
            <w:szCs w:val="24"/>
          </w:rPr>
          <w:t>SKAL NOK IKKE MED I UDDANNELSEN</w:t>
        </w:r>
      </w:ins>
    </w:p>
    <w:p w:rsidR="004D62A7" w:rsidRPr="00C836DE" w:rsidRDefault="00CE442F" w:rsidP="00857609">
      <w:pPr>
        <w:rPr>
          <w:rFonts w:cstheme="minorHAnsi"/>
          <w:color w:val="70AD47" w:themeColor="accent6"/>
          <w:sz w:val="24"/>
          <w:szCs w:val="24"/>
          <w:rPrChange w:id="43" w:author="Tanja Lund" w:date="2023-03-01T16:43:00Z">
            <w:rPr>
              <w:rFonts w:cstheme="minorHAnsi"/>
              <w:sz w:val="24"/>
              <w:szCs w:val="24"/>
            </w:rPr>
          </w:rPrChange>
        </w:rPr>
      </w:pPr>
      <w:r w:rsidRPr="00C836DE">
        <w:rPr>
          <w:rFonts w:cstheme="minorHAnsi"/>
          <w:color w:val="70AD47" w:themeColor="accent6"/>
          <w:sz w:val="24"/>
          <w:szCs w:val="24"/>
          <w:rPrChange w:id="44" w:author="Tanja Lund" w:date="2023-03-01T16:43:00Z">
            <w:rPr>
              <w:rFonts w:cstheme="minorHAnsi"/>
              <w:sz w:val="24"/>
              <w:szCs w:val="24"/>
            </w:rPr>
          </w:rPrChange>
        </w:rPr>
        <w:t xml:space="preserve">For at undgå mange dyre fejlkøb når du skal ud og investere i en ny sofa eller hvis du er ude hos en ven eller bekendt </w:t>
      </w:r>
      <w:r w:rsidR="007822A5" w:rsidRPr="00C836DE">
        <w:rPr>
          <w:rFonts w:cstheme="minorHAnsi"/>
          <w:color w:val="70AD47" w:themeColor="accent6"/>
          <w:sz w:val="24"/>
          <w:szCs w:val="24"/>
          <w:rPrChange w:id="45" w:author="Tanja Lund" w:date="2023-03-01T16:43:00Z">
            <w:rPr>
              <w:rFonts w:cstheme="minorHAnsi"/>
              <w:sz w:val="24"/>
              <w:szCs w:val="24"/>
            </w:rPr>
          </w:rPrChange>
        </w:rPr>
        <w:t xml:space="preserve">og skal lave indretning, </w:t>
      </w:r>
      <w:r w:rsidRPr="00C836DE">
        <w:rPr>
          <w:rFonts w:cstheme="minorHAnsi"/>
          <w:color w:val="70AD47" w:themeColor="accent6"/>
          <w:sz w:val="24"/>
          <w:szCs w:val="24"/>
          <w:rPrChange w:id="46" w:author="Tanja Lund" w:date="2023-03-01T16:43:00Z">
            <w:rPr>
              <w:rFonts w:cstheme="minorHAnsi"/>
              <w:sz w:val="24"/>
              <w:szCs w:val="24"/>
            </w:rPr>
          </w:rPrChange>
        </w:rPr>
        <w:t xml:space="preserve">så er det utrolig vigtigt at vide hvor ens stil er. Du kan finde masser af boliginspiration på Intragram eller Pinterest men det kan også nogle gange blive lidt rodet i vores hoveder. Så derfor får du allerede din første opgave. At finde din stil! </w:t>
      </w:r>
    </w:p>
    <w:p w:rsidR="00857609" w:rsidRPr="00C836DE" w:rsidRDefault="00857609" w:rsidP="00857609">
      <w:pPr>
        <w:rPr>
          <w:rFonts w:cstheme="minorHAnsi"/>
          <w:color w:val="70AD47" w:themeColor="accent6"/>
          <w:sz w:val="24"/>
          <w:szCs w:val="24"/>
          <w:u w:val="single"/>
          <w:rPrChange w:id="47" w:author="Tanja Lund" w:date="2023-03-01T16:43:00Z">
            <w:rPr>
              <w:rFonts w:cstheme="minorHAnsi"/>
              <w:sz w:val="24"/>
              <w:szCs w:val="24"/>
              <w:u w:val="single"/>
            </w:rPr>
          </w:rPrChange>
        </w:rPr>
      </w:pPr>
      <w:r w:rsidRPr="00C836DE">
        <w:rPr>
          <w:rFonts w:cstheme="minorHAnsi"/>
          <w:color w:val="70AD47" w:themeColor="accent6"/>
          <w:sz w:val="24"/>
          <w:szCs w:val="24"/>
          <w:u w:val="single"/>
          <w:rPrChange w:id="48" w:author="Tanja Lund" w:date="2023-03-01T16:43:00Z">
            <w:rPr>
              <w:rFonts w:cstheme="minorHAnsi"/>
              <w:sz w:val="24"/>
              <w:szCs w:val="24"/>
              <w:u w:val="single"/>
            </w:rPr>
          </w:rPrChange>
        </w:rPr>
        <w:t>Opgave til dig selv:</w:t>
      </w:r>
    </w:p>
    <w:p w:rsidR="00857609" w:rsidRPr="00C836DE" w:rsidRDefault="00857609" w:rsidP="00857609">
      <w:pPr>
        <w:rPr>
          <w:rFonts w:cstheme="minorHAnsi"/>
          <w:color w:val="70AD47" w:themeColor="accent6"/>
          <w:sz w:val="24"/>
          <w:szCs w:val="24"/>
          <w:rPrChange w:id="49" w:author="Tanja Lund" w:date="2023-03-01T16:43:00Z">
            <w:rPr>
              <w:rFonts w:cstheme="minorHAnsi"/>
              <w:sz w:val="24"/>
              <w:szCs w:val="24"/>
            </w:rPr>
          </w:rPrChange>
        </w:rPr>
      </w:pPr>
      <w:r w:rsidRPr="00C836DE">
        <w:rPr>
          <w:rFonts w:cstheme="minorHAnsi"/>
          <w:color w:val="70AD47" w:themeColor="accent6"/>
          <w:sz w:val="24"/>
          <w:szCs w:val="24"/>
          <w:rPrChange w:id="50" w:author="Tanja Lund" w:date="2023-03-01T16:43:00Z">
            <w:rPr>
              <w:rFonts w:cstheme="minorHAnsi"/>
              <w:sz w:val="24"/>
              <w:szCs w:val="24"/>
            </w:rPr>
          </w:rPrChange>
        </w:rPr>
        <w:t>Lav to plancer med interiør og indretnings billeder</w:t>
      </w:r>
    </w:p>
    <w:p w:rsidR="00563F3A" w:rsidRPr="00C836DE" w:rsidRDefault="00857609" w:rsidP="00857609">
      <w:pPr>
        <w:rPr>
          <w:rFonts w:cstheme="minorHAnsi"/>
          <w:color w:val="70AD47" w:themeColor="accent6"/>
          <w:sz w:val="24"/>
          <w:szCs w:val="24"/>
          <w:rPrChange w:id="51" w:author="Tanja Lund" w:date="2023-03-01T16:43:00Z">
            <w:rPr>
              <w:rFonts w:cstheme="minorHAnsi"/>
              <w:sz w:val="24"/>
              <w:szCs w:val="24"/>
            </w:rPr>
          </w:rPrChange>
        </w:rPr>
      </w:pPr>
      <w:r w:rsidRPr="00C836DE">
        <w:rPr>
          <w:rFonts w:cstheme="minorHAnsi"/>
          <w:color w:val="70AD47" w:themeColor="accent6"/>
          <w:sz w:val="24"/>
          <w:szCs w:val="24"/>
          <w:rPrChange w:id="52" w:author="Tanja Lund" w:date="2023-03-01T16:43:00Z">
            <w:rPr>
              <w:rFonts w:cstheme="minorHAnsi"/>
              <w:sz w:val="24"/>
              <w:szCs w:val="24"/>
            </w:rPr>
          </w:rPrChange>
        </w:rPr>
        <w:t xml:space="preserve">Denne opgave går ud på at lave to plancer til dig selv eller måske til en kunde. </w:t>
      </w:r>
    </w:p>
    <w:p w:rsidR="00563F3A" w:rsidRPr="00C836DE" w:rsidRDefault="00563F3A" w:rsidP="00857609">
      <w:pPr>
        <w:rPr>
          <w:rFonts w:cstheme="minorHAnsi"/>
          <w:color w:val="70AD47" w:themeColor="accent6"/>
          <w:sz w:val="24"/>
          <w:szCs w:val="24"/>
          <w:rPrChange w:id="53" w:author="Tanja Lund" w:date="2023-03-01T16:43:00Z">
            <w:rPr>
              <w:rFonts w:cstheme="minorHAnsi"/>
              <w:sz w:val="24"/>
              <w:szCs w:val="24"/>
            </w:rPr>
          </w:rPrChange>
        </w:rPr>
      </w:pPr>
      <w:r w:rsidRPr="00C836DE">
        <w:rPr>
          <w:rFonts w:cstheme="minorHAnsi"/>
          <w:color w:val="70AD47" w:themeColor="accent6"/>
          <w:sz w:val="24"/>
          <w:szCs w:val="24"/>
          <w:rPrChange w:id="54" w:author="Tanja Lund" w:date="2023-03-01T16:43:00Z">
            <w:rPr>
              <w:rFonts w:cstheme="minorHAnsi"/>
              <w:sz w:val="24"/>
              <w:szCs w:val="24"/>
            </w:rPr>
          </w:rPrChange>
        </w:rPr>
        <w:lastRenderedPageBreak/>
        <w:t xml:space="preserve">Du skal bruge: Køb 2-4 boligmagasiner i forskellige stil. Fx Isabellas, Bobedre, Alt for damerne, Boligpluss mm. Gå ned i lokale maler forretning eller bauhause og sammel nogle farveprøver. </w:t>
      </w:r>
      <w:r w:rsidR="007822A5" w:rsidRPr="00C836DE">
        <w:rPr>
          <w:rFonts w:cstheme="minorHAnsi"/>
          <w:color w:val="70AD47" w:themeColor="accent6"/>
          <w:sz w:val="24"/>
          <w:szCs w:val="24"/>
          <w:rPrChange w:id="55" w:author="Tanja Lund" w:date="2023-03-01T16:43:00Z">
            <w:rPr>
              <w:rFonts w:cstheme="minorHAnsi"/>
              <w:sz w:val="24"/>
              <w:szCs w:val="24"/>
            </w:rPr>
          </w:rPrChange>
        </w:rPr>
        <w:t>Du kan også printe billeder ud fra nettet.</w:t>
      </w:r>
    </w:p>
    <w:p w:rsidR="00857609" w:rsidRPr="00C836DE" w:rsidRDefault="00563F3A" w:rsidP="00857609">
      <w:pPr>
        <w:rPr>
          <w:rFonts w:cstheme="minorHAnsi"/>
          <w:color w:val="70AD47" w:themeColor="accent6"/>
          <w:sz w:val="24"/>
          <w:szCs w:val="24"/>
          <w:rPrChange w:id="56" w:author="Tanja Lund" w:date="2023-03-01T16:43:00Z">
            <w:rPr>
              <w:rFonts w:cstheme="minorHAnsi"/>
              <w:sz w:val="24"/>
              <w:szCs w:val="24"/>
            </w:rPr>
          </w:rPrChange>
        </w:rPr>
      </w:pPr>
      <w:r w:rsidRPr="00C836DE">
        <w:rPr>
          <w:rFonts w:cstheme="minorHAnsi"/>
          <w:color w:val="70AD47" w:themeColor="accent6"/>
          <w:sz w:val="24"/>
          <w:szCs w:val="24"/>
          <w:rPrChange w:id="57" w:author="Tanja Lund" w:date="2023-03-01T16:43:00Z">
            <w:rPr>
              <w:rFonts w:cstheme="minorHAnsi"/>
              <w:sz w:val="24"/>
              <w:szCs w:val="24"/>
            </w:rPr>
          </w:rPrChange>
        </w:rPr>
        <w:t xml:space="preserve"> </w:t>
      </w:r>
      <w:r w:rsidR="00857609" w:rsidRPr="00C836DE">
        <w:rPr>
          <w:rFonts w:cstheme="minorHAnsi"/>
          <w:color w:val="70AD47" w:themeColor="accent6"/>
          <w:sz w:val="24"/>
          <w:szCs w:val="24"/>
          <w:rPrChange w:id="58" w:author="Tanja Lund" w:date="2023-03-01T16:43:00Z">
            <w:rPr>
              <w:rFonts w:cstheme="minorHAnsi"/>
              <w:sz w:val="24"/>
              <w:szCs w:val="24"/>
            </w:rPr>
          </w:rPrChange>
        </w:rPr>
        <w:t>På den ene plance klister du masser af smukke interiør billeder på som du elsker. Farve prøver, smukke planter, møbler, puder, lamper, nipsting, materialer mm. Alt sammen noget du ville elske at have i dit hjem.</w:t>
      </w:r>
    </w:p>
    <w:p w:rsidR="00857609" w:rsidRPr="00C836DE" w:rsidRDefault="00857609" w:rsidP="00857609">
      <w:pPr>
        <w:rPr>
          <w:rFonts w:cstheme="minorHAnsi"/>
          <w:color w:val="70AD47" w:themeColor="accent6"/>
          <w:sz w:val="24"/>
          <w:szCs w:val="24"/>
          <w:rPrChange w:id="59" w:author="Tanja Lund" w:date="2023-03-01T16:43:00Z">
            <w:rPr>
              <w:rFonts w:cstheme="minorHAnsi"/>
              <w:sz w:val="24"/>
              <w:szCs w:val="24"/>
            </w:rPr>
          </w:rPrChange>
        </w:rPr>
      </w:pPr>
      <w:r w:rsidRPr="00C836DE">
        <w:rPr>
          <w:rFonts w:cstheme="minorHAnsi"/>
          <w:color w:val="70AD47" w:themeColor="accent6"/>
          <w:sz w:val="24"/>
          <w:szCs w:val="24"/>
          <w:rPrChange w:id="60" w:author="Tanja Lund" w:date="2023-03-01T16:43:00Z">
            <w:rPr>
              <w:rFonts w:cstheme="minorHAnsi"/>
              <w:sz w:val="24"/>
              <w:szCs w:val="24"/>
            </w:rPr>
          </w:rPrChange>
        </w:rPr>
        <w:t xml:space="preserve">På den anden plance gør du det samme, men her skal det være ting du ikke kan lide. Det kan måske lyde lidt skørt at gå i gang med, især med ting du ikke kan lide, men jeg siger dig. Det er en rigtigt god øvelse til at se klart hvilken stil du er til. Når du har kontrasten ved siden af, af ting du ikke kan lide så ved du med sikkerhed hvor din grænse ligger. Og det gør det nemmere </w:t>
      </w:r>
      <w:r w:rsidR="00563F3A" w:rsidRPr="00C836DE">
        <w:rPr>
          <w:rFonts w:cstheme="minorHAnsi"/>
          <w:color w:val="70AD47" w:themeColor="accent6"/>
          <w:sz w:val="24"/>
          <w:szCs w:val="24"/>
          <w:rPrChange w:id="61" w:author="Tanja Lund" w:date="2023-03-01T16:43:00Z">
            <w:rPr>
              <w:rFonts w:cstheme="minorHAnsi"/>
              <w:sz w:val="24"/>
              <w:szCs w:val="24"/>
            </w:rPr>
          </w:rPrChange>
        </w:rPr>
        <w:t>for dig at undgå fejlkøb af møbler og interiør for nu kan du se kontrasten og du er ikke i tvivl om hvad du kan lide eller ikke kan lide.</w:t>
      </w:r>
    </w:p>
    <w:p w:rsidR="007D0B66" w:rsidRDefault="007D0B66" w:rsidP="00857609">
      <w:pPr>
        <w:rPr>
          <w:rFonts w:cstheme="minorHAnsi"/>
          <w:sz w:val="24"/>
          <w:szCs w:val="24"/>
        </w:rPr>
      </w:pPr>
    </w:p>
    <w:p w:rsidR="007D0B66" w:rsidRDefault="004D62A7" w:rsidP="00857609">
      <w:pPr>
        <w:rPr>
          <w:rFonts w:cstheme="minorHAnsi"/>
          <w:b/>
          <w:sz w:val="24"/>
          <w:szCs w:val="24"/>
        </w:rPr>
      </w:pPr>
      <w:r>
        <w:rPr>
          <w:rFonts w:cstheme="minorHAnsi"/>
          <w:b/>
          <w:sz w:val="24"/>
          <w:szCs w:val="24"/>
        </w:rPr>
        <w:t>Modul 3</w:t>
      </w:r>
      <w:r w:rsidR="007D0B66" w:rsidRPr="007D0B66">
        <w:rPr>
          <w:rFonts w:cstheme="minorHAnsi"/>
          <w:b/>
          <w:sz w:val="24"/>
          <w:szCs w:val="24"/>
        </w:rPr>
        <w:t xml:space="preserve"> – Oprydning</w:t>
      </w:r>
      <w:ins w:id="62" w:author="Tanja Lund" w:date="2023-03-01T16:41:00Z">
        <w:r w:rsidR="00C836DE">
          <w:rPr>
            <w:rFonts w:cstheme="minorHAnsi"/>
            <w:b/>
            <w:sz w:val="24"/>
            <w:szCs w:val="24"/>
          </w:rPr>
          <w:t>/</w:t>
        </w:r>
      </w:ins>
      <w:ins w:id="63" w:author="Tanja Lund" w:date="2023-03-01T16:51:00Z">
        <w:r w:rsidR="00C836DE">
          <w:rPr>
            <w:rFonts w:cstheme="minorHAnsi"/>
            <w:b/>
            <w:sz w:val="24"/>
            <w:szCs w:val="24"/>
          </w:rPr>
          <w:t>O</w:t>
        </w:r>
      </w:ins>
      <w:ins w:id="64" w:author="Tanja Lund" w:date="2023-03-01T16:41:00Z">
        <w:r w:rsidR="00C836DE">
          <w:rPr>
            <w:rFonts w:cstheme="minorHAnsi"/>
            <w:b/>
            <w:sz w:val="24"/>
            <w:szCs w:val="24"/>
          </w:rPr>
          <w:t xml:space="preserve">rganisering </w:t>
        </w:r>
      </w:ins>
      <w:r w:rsidR="007D0B66" w:rsidRPr="007D0B66">
        <w:rPr>
          <w:rFonts w:cstheme="minorHAnsi"/>
          <w:b/>
          <w:sz w:val="24"/>
          <w:szCs w:val="24"/>
        </w:rPr>
        <w:t xml:space="preserve"> </w:t>
      </w:r>
    </w:p>
    <w:p w:rsidR="007D0B66" w:rsidRDefault="007D0B66" w:rsidP="00857609">
      <w:pPr>
        <w:rPr>
          <w:ins w:id="65" w:author="Tanja Lund" w:date="2023-03-01T16:51:00Z"/>
          <w:rFonts w:cstheme="minorHAnsi"/>
          <w:sz w:val="24"/>
          <w:szCs w:val="24"/>
          <w:u w:val="single"/>
        </w:rPr>
      </w:pPr>
      <w:r w:rsidRPr="007D0B66">
        <w:rPr>
          <w:rFonts w:cstheme="minorHAnsi"/>
          <w:sz w:val="24"/>
          <w:szCs w:val="24"/>
          <w:u w:val="single"/>
        </w:rPr>
        <w:t>Afsnit 1 – Ryd op = Ryd ud</w:t>
      </w:r>
      <w:r>
        <w:rPr>
          <w:rFonts w:cstheme="minorHAnsi"/>
          <w:sz w:val="24"/>
          <w:szCs w:val="24"/>
          <w:u w:val="single"/>
        </w:rPr>
        <w:t>:</w:t>
      </w:r>
    </w:p>
    <w:p w:rsidR="00C836DE" w:rsidDel="000C0619" w:rsidRDefault="00A56B3F" w:rsidP="00857609">
      <w:pPr>
        <w:rPr>
          <w:del w:id="66" w:author="Tanja Lund" w:date="2023-03-01T16:53:00Z"/>
          <w:rFonts w:cstheme="minorHAnsi"/>
          <w:sz w:val="24"/>
          <w:szCs w:val="24"/>
        </w:rPr>
      </w:pPr>
      <w:ins w:id="67" w:author="Tanja Lund" w:date="2023-03-01T16:52:00Z">
        <w:r>
          <w:rPr>
            <w:rFonts w:cstheme="minorHAnsi"/>
            <w:sz w:val="24"/>
            <w:szCs w:val="24"/>
          </w:rPr>
          <w:t xml:space="preserve">Oprydning og </w:t>
        </w:r>
      </w:ins>
      <w:ins w:id="68" w:author="Tanja Lund" w:date="2023-03-01T16:51:00Z">
        <w:r>
          <w:rPr>
            <w:rFonts w:cstheme="minorHAnsi"/>
            <w:sz w:val="24"/>
            <w:szCs w:val="24"/>
          </w:rPr>
          <w:t>o</w:t>
        </w:r>
        <w:r w:rsidR="00C836DE" w:rsidRPr="00C836DE">
          <w:rPr>
            <w:rFonts w:cstheme="minorHAnsi"/>
            <w:sz w:val="24"/>
            <w:szCs w:val="24"/>
            <w:rPrChange w:id="69" w:author="Tanja Lund" w:date="2023-03-01T16:51:00Z">
              <w:rPr>
                <w:rFonts w:cstheme="minorHAnsi"/>
                <w:sz w:val="24"/>
                <w:szCs w:val="24"/>
                <w:u w:val="single"/>
              </w:rPr>
            </w:rPrChange>
          </w:rPr>
          <w:t xml:space="preserve">rganisering er </w:t>
        </w:r>
        <w:r w:rsidR="00C836DE">
          <w:rPr>
            <w:rFonts w:cstheme="minorHAnsi"/>
            <w:sz w:val="24"/>
            <w:szCs w:val="24"/>
          </w:rPr>
          <w:t>kommet mere og mere ind i vores indretning</w:t>
        </w:r>
        <w:r>
          <w:rPr>
            <w:rFonts w:cstheme="minorHAnsi"/>
            <w:sz w:val="24"/>
            <w:szCs w:val="24"/>
          </w:rPr>
          <w:t xml:space="preserve"> og dagligdag</w:t>
        </w:r>
        <w:r w:rsidR="00C836DE">
          <w:rPr>
            <w:rFonts w:cstheme="minorHAnsi"/>
            <w:sz w:val="24"/>
            <w:szCs w:val="24"/>
          </w:rPr>
          <w:t xml:space="preserve"> og det er meget forståeligt.</w:t>
        </w:r>
      </w:ins>
      <w:ins w:id="70" w:author="Tanja Lund" w:date="2023-03-01T16:52:00Z">
        <w:r>
          <w:rPr>
            <w:rFonts w:cstheme="minorHAnsi"/>
            <w:sz w:val="24"/>
            <w:szCs w:val="24"/>
          </w:rPr>
          <w:t xml:space="preserve"> Vi lever i en verden med alt for mange brugsgenstande og muligheder for noget nyt og endnu bedre</w:t>
        </w:r>
      </w:ins>
      <w:ins w:id="71" w:author="Tanja Lund" w:date="2023-03-05T09:41:00Z">
        <w:r w:rsidR="008F7C5F">
          <w:rPr>
            <w:rFonts w:cstheme="minorHAnsi"/>
            <w:sz w:val="24"/>
            <w:szCs w:val="24"/>
          </w:rPr>
          <w:t xml:space="preserve"> hele tiden</w:t>
        </w:r>
      </w:ins>
      <w:ins w:id="72" w:author="Tanja Lund" w:date="2023-03-01T16:52:00Z">
        <w:r>
          <w:rPr>
            <w:rFonts w:cstheme="minorHAnsi"/>
            <w:sz w:val="24"/>
            <w:szCs w:val="24"/>
          </w:rPr>
          <w:t xml:space="preserve">. </w:t>
        </w:r>
      </w:ins>
      <w:ins w:id="73" w:author="Tanja Lund" w:date="2023-03-01T16:53:00Z">
        <w:r>
          <w:rPr>
            <w:rFonts w:cstheme="minorHAnsi"/>
            <w:sz w:val="24"/>
            <w:szCs w:val="24"/>
          </w:rPr>
          <w:t xml:space="preserve"> </w:t>
        </w:r>
      </w:ins>
    </w:p>
    <w:p w:rsidR="000C0619" w:rsidRPr="00C836DE" w:rsidRDefault="000C0619" w:rsidP="00857609">
      <w:pPr>
        <w:rPr>
          <w:ins w:id="74" w:author="Tanja Lund" w:date="2023-03-02T09:32:00Z"/>
          <w:rFonts w:cstheme="minorHAnsi"/>
          <w:sz w:val="24"/>
          <w:szCs w:val="24"/>
          <w:rPrChange w:id="75" w:author="Tanja Lund" w:date="2023-03-01T16:51:00Z">
            <w:rPr>
              <w:ins w:id="76" w:author="Tanja Lund" w:date="2023-03-02T09:32:00Z"/>
              <w:rFonts w:cstheme="minorHAnsi"/>
              <w:sz w:val="24"/>
              <w:szCs w:val="24"/>
              <w:u w:val="single"/>
            </w:rPr>
          </w:rPrChange>
        </w:rPr>
      </w:pPr>
    </w:p>
    <w:p w:rsidR="000C0619" w:rsidRDefault="007D0B66" w:rsidP="00857609">
      <w:pPr>
        <w:rPr>
          <w:ins w:id="77" w:author="Tanja Lund" w:date="2023-03-02T09:32:00Z"/>
          <w:rFonts w:cstheme="minorHAnsi"/>
          <w:sz w:val="24"/>
          <w:szCs w:val="24"/>
        </w:rPr>
      </w:pPr>
      <w:r w:rsidRPr="007D0B66">
        <w:rPr>
          <w:rFonts w:cstheme="minorHAnsi"/>
          <w:sz w:val="24"/>
          <w:szCs w:val="24"/>
        </w:rPr>
        <w:t>”Less is more”</w:t>
      </w:r>
      <w:r w:rsidR="00BD4603">
        <w:rPr>
          <w:rFonts w:cstheme="minorHAnsi"/>
          <w:sz w:val="24"/>
          <w:szCs w:val="24"/>
        </w:rPr>
        <w:t xml:space="preserve"> Vi når at samle mange ting sammen på kort tid. Enten arver vi noget fra venner og familie. Får ting i gaver og køber selv ting vi følger vi har brug for i det øjeblik vi har en følelse eller trang til noget nyt. Rod er ting d</w:t>
      </w:r>
      <w:ins w:id="78" w:author="Tanja Lund" w:date="2023-03-02T09:32:00Z">
        <w:r w:rsidR="000C0619">
          <w:rPr>
            <w:rFonts w:cstheme="minorHAnsi"/>
            <w:sz w:val="24"/>
            <w:szCs w:val="24"/>
          </w:rPr>
          <w:t>er</w:t>
        </w:r>
      </w:ins>
      <w:del w:id="79" w:author="Tanja Lund" w:date="2023-03-02T09:32:00Z">
        <w:r w:rsidR="00BD4603" w:rsidDel="000C0619">
          <w:rPr>
            <w:rFonts w:cstheme="minorHAnsi"/>
            <w:sz w:val="24"/>
            <w:szCs w:val="24"/>
          </w:rPr>
          <w:delText>u</w:delText>
        </w:r>
      </w:del>
      <w:r w:rsidR="00BD4603">
        <w:rPr>
          <w:rFonts w:cstheme="minorHAnsi"/>
          <w:sz w:val="24"/>
          <w:szCs w:val="24"/>
        </w:rPr>
        <w:t xml:space="preserve"> ikke bruger og ting </w:t>
      </w:r>
      <w:ins w:id="80" w:author="Tanja Lund" w:date="2023-03-02T09:32:00Z">
        <w:r w:rsidR="000C0619">
          <w:rPr>
            <w:rFonts w:cstheme="minorHAnsi"/>
            <w:sz w:val="24"/>
            <w:szCs w:val="24"/>
          </w:rPr>
          <w:t>man</w:t>
        </w:r>
      </w:ins>
      <w:del w:id="81" w:author="Tanja Lund" w:date="2023-03-02T09:32:00Z">
        <w:r w:rsidR="00BD4603" w:rsidDel="000C0619">
          <w:rPr>
            <w:rFonts w:cstheme="minorHAnsi"/>
            <w:sz w:val="24"/>
            <w:szCs w:val="24"/>
          </w:rPr>
          <w:delText>du</w:delText>
        </w:r>
      </w:del>
      <w:r w:rsidR="00BD4603">
        <w:rPr>
          <w:rFonts w:cstheme="minorHAnsi"/>
          <w:sz w:val="24"/>
          <w:szCs w:val="24"/>
        </w:rPr>
        <w:t xml:space="preserve"> ikke holder af. </w:t>
      </w:r>
    </w:p>
    <w:p w:rsidR="00BD4603" w:rsidRDefault="00BD4603" w:rsidP="00857609">
      <w:pPr>
        <w:rPr>
          <w:rFonts w:cstheme="minorHAnsi"/>
          <w:sz w:val="24"/>
          <w:szCs w:val="24"/>
        </w:rPr>
      </w:pPr>
      <w:r>
        <w:rPr>
          <w:rFonts w:cstheme="minorHAnsi"/>
          <w:sz w:val="24"/>
          <w:szCs w:val="24"/>
        </w:rPr>
        <w:t xml:space="preserve">Inden du går i gang med at indrette et rum enten for dig selv eller en kunde er det første at rydde ud. Skabe, skuffer og hylder skal </w:t>
      </w:r>
      <w:r w:rsidR="008E516E">
        <w:rPr>
          <w:rFonts w:cstheme="minorHAnsi"/>
          <w:sz w:val="24"/>
          <w:szCs w:val="24"/>
        </w:rPr>
        <w:t>gennemgås</w:t>
      </w:r>
      <w:r>
        <w:rPr>
          <w:rFonts w:cstheme="minorHAnsi"/>
          <w:sz w:val="24"/>
          <w:szCs w:val="24"/>
        </w:rPr>
        <w:t xml:space="preserve"> og tjekkes for hvad der skal til genbrug og hvad der skal beholdes. </w:t>
      </w:r>
      <w:r w:rsidR="00DB0AF7">
        <w:rPr>
          <w:rFonts w:cstheme="minorHAnsi"/>
          <w:sz w:val="24"/>
          <w:szCs w:val="24"/>
        </w:rPr>
        <w:t xml:space="preserve">Inden der skal indrettes skal der ryddes op så man ved med sikkerhed hvad man skal have plads til når man laver en ny indretning. </w:t>
      </w:r>
    </w:p>
    <w:p w:rsidR="00BD4603" w:rsidRDefault="00BD4603" w:rsidP="00857609">
      <w:pPr>
        <w:rPr>
          <w:rFonts w:cstheme="minorHAnsi"/>
          <w:sz w:val="24"/>
          <w:szCs w:val="24"/>
        </w:rPr>
      </w:pPr>
      <w:r>
        <w:rPr>
          <w:rFonts w:cstheme="minorHAnsi"/>
          <w:sz w:val="24"/>
          <w:szCs w:val="24"/>
        </w:rPr>
        <w:t>Spørgsmål du kan stille dig selv</w:t>
      </w:r>
      <w:ins w:id="82" w:author="Tanja Lund" w:date="2023-03-01T16:54:00Z">
        <w:r w:rsidR="00A56B3F">
          <w:rPr>
            <w:rFonts w:cstheme="minorHAnsi"/>
            <w:sz w:val="24"/>
            <w:szCs w:val="24"/>
          </w:rPr>
          <w:t xml:space="preserve"> eller kunden</w:t>
        </w:r>
      </w:ins>
      <w:r>
        <w:rPr>
          <w:rFonts w:cstheme="minorHAnsi"/>
          <w:sz w:val="24"/>
          <w:szCs w:val="24"/>
        </w:rPr>
        <w:t xml:space="preserve"> ved</w:t>
      </w:r>
      <w:ins w:id="83" w:author="Tanja Lund" w:date="2023-03-01T16:54:00Z">
        <w:r w:rsidR="00A56B3F">
          <w:rPr>
            <w:rFonts w:cstheme="minorHAnsi"/>
            <w:sz w:val="24"/>
            <w:szCs w:val="24"/>
          </w:rPr>
          <w:t xml:space="preserve"> en</w:t>
        </w:r>
      </w:ins>
      <w:r>
        <w:rPr>
          <w:rFonts w:cstheme="minorHAnsi"/>
          <w:sz w:val="24"/>
          <w:szCs w:val="24"/>
        </w:rPr>
        <w:t xml:space="preserve"> oprydning:</w:t>
      </w:r>
    </w:p>
    <w:p w:rsidR="00BD4603" w:rsidRDefault="00BD4603" w:rsidP="00BD4603">
      <w:pPr>
        <w:pStyle w:val="Listeafsnit"/>
        <w:numPr>
          <w:ilvl w:val="0"/>
          <w:numId w:val="1"/>
        </w:numPr>
        <w:rPr>
          <w:rFonts w:cstheme="minorHAnsi"/>
          <w:sz w:val="24"/>
          <w:szCs w:val="24"/>
        </w:rPr>
      </w:pPr>
      <w:r>
        <w:rPr>
          <w:rFonts w:cstheme="minorHAnsi"/>
          <w:sz w:val="24"/>
          <w:szCs w:val="24"/>
        </w:rPr>
        <w:t>Hvorfor beholder jeg dette?</w:t>
      </w:r>
    </w:p>
    <w:p w:rsidR="00BD4603" w:rsidRDefault="00BD4603" w:rsidP="00BD4603">
      <w:pPr>
        <w:pStyle w:val="Listeafsnit"/>
        <w:numPr>
          <w:ilvl w:val="0"/>
          <w:numId w:val="1"/>
        </w:numPr>
        <w:rPr>
          <w:rFonts w:cstheme="minorHAnsi"/>
          <w:sz w:val="24"/>
          <w:szCs w:val="24"/>
        </w:rPr>
      </w:pPr>
      <w:r>
        <w:rPr>
          <w:rFonts w:cstheme="minorHAnsi"/>
          <w:sz w:val="24"/>
          <w:szCs w:val="24"/>
        </w:rPr>
        <w:t>Passer dette til den person jeg er i dag?</w:t>
      </w:r>
    </w:p>
    <w:p w:rsidR="00BD4603" w:rsidRDefault="00BD4603" w:rsidP="00BD4603">
      <w:pPr>
        <w:pStyle w:val="Listeafsnit"/>
        <w:numPr>
          <w:ilvl w:val="0"/>
          <w:numId w:val="1"/>
        </w:numPr>
        <w:rPr>
          <w:rFonts w:cstheme="minorHAnsi"/>
          <w:sz w:val="24"/>
          <w:szCs w:val="24"/>
        </w:rPr>
      </w:pPr>
      <w:r>
        <w:rPr>
          <w:rFonts w:cstheme="minorHAnsi"/>
          <w:sz w:val="24"/>
          <w:szCs w:val="24"/>
        </w:rPr>
        <w:t>Har jeg virkelig behov for dette?</w:t>
      </w:r>
    </w:p>
    <w:p w:rsidR="007D0B66" w:rsidRPr="00BD4603" w:rsidDel="000C0619" w:rsidRDefault="00BD4603" w:rsidP="00B23941">
      <w:pPr>
        <w:pStyle w:val="Listeafsnit"/>
        <w:rPr>
          <w:del w:id="84" w:author="Tanja Lund" w:date="2023-03-02T09:32:00Z"/>
          <w:rFonts w:cstheme="minorHAnsi"/>
          <w:sz w:val="24"/>
          <w:szCs w:val="24"/>
        </w:rPr>
      </w:pPr>
      <w:r w:rsidRPr="00BD4603">
        <w:rPr>
          <w:rFonts w:cstheme="minorHAnsi"/>
          <w:sz w:val="24"/>
          <w:szCs w:val="24"/>
        </w:rPr>
        <w:t xml:space="preserve"> </w:t>
      </w:r>
    </w:p>
    <w:p w:rsidR="007D0B66" w:rsidRDefault="007D0B66">
      <w:pPr>
        <w:pStyle w:val="Listeafsnit"/>
        <w:pPrChange w:id="85" w:author="Tanja Lund" w:date="2023-03-02T09:32:00Z">
          <w:pPr/>
        </w:pPrChange>
      </w:pPr>
    </w:p>
    <w:p w:rsidR="007D0B66" w:rsidRDefault="007D0B66" w:rsidP="00857609">
      <w:pPr>
        <w:rPr>
          <w:rFonts w:cstheme="minorHAnsi"/>
          <w:sz w:val="24"/>
          <w:szCs w:val="24"/>
          <w:u w:val="single"/>
        </w:rPr>
      </w:pPr>
      <w:r>
        <w:rPr>
          <w:rFonts w:cstheme="minorHAnsi"/>
          <w:sz w:val="24"/>
          <w:szCs w:val="24"/>
          <w:u w:val="single"/>
        </w:rPr>
        <w:t>Afsnit 2 – alt skal have sin plads:</w:t>
      </w:r>
    </w:p>
    <w:p w:rsidR="00B23941" w:rsidRDefault="00B23941" w:rsidP="00857609">
      <w:pPr>
        <w:rPr>
          <w:rFonts w:cstheme="minorHAnsi"/>
          <w:sz w:val="24"/>
          <w:szCs w:val="24"/>
        </w:rPr>
      </w:pPr>
      <w:r w:rsidRPr="00B23941">
        <w:rPr>
          <w:rFonts w:cstheme="minorHAnsi"/>
          <w:sz w:val="24"/>
          <w:szCs w:val="24"/>
        </w:rPr>
        <w:t>Hvis ting ikke har s</w:t>
      </w:r>
      <w:r>
        <w:rPr>
          <w:rFonts w:cstheme="minorHAnsi"/>
          <w:sz w:val="24"/>
          <w:szCs w:val="24"/>
        </w:rPr>
        <w:t>in plads bliver det til rod</w:t>
      </w:r>
      <w:r w:rsidR="007822A5">
        <w:rPr>
          <w:rFonts w:cstheme="minorHAnsi"/>
          <w:sz w:val="24"/>
          <w:szCs w:val="24"/>
        </w:rPr>
        <w:t xml:space="preserve">. </w:t>
      </w:r>
      <w:r>
        <w:rPr>
          <w:rFonts w:cstheme="minorHAnsi"/>
          <w:sz w:val="24"/>
          <w:szCs w:val="24"/>
        </w:rPr>
        <w:t xml:space="preserve">At ting for sin plads er noget af det jeg oplever mine kunder bliver mest glad for. Selvfølgelig får de lækkert hjem der afspejler dem der bor i det, men jeg ser tit og høre bagefter hvor meget det betyder for dem at ting har sin plads og at det giver mening for dem i deres hverdag. </w:t>
      </w:r>
    </w:p>
    <w:p w:rsidR="00B23941" w:rsidRDefault="00DB0AF7" w:rsidP="00857609">
      <w:pPr>
        <w:rPr>
          <w:rFonts w:cstheme="minorHAnsi"/>
          <w:sz w:val="24"/>
          <w:szCs w:val="24"/>
        </w:rPr>
      </w:pPr>
      <w:r>
        <w:rPr>
          <w:rFonts w:cstheme="minorHAnsi"/>
          <w:sz w:val="24"/>
          <w:szCs w:val="24"/>
        </w:rPr>
        <w:lastRenderedPageBreak/>
        <w:t>Få organiseret tingene bedre:</w:t>
      </w:r>
      <w:r w:rsidR="00B23941">
        <w:rPr>
          <w:rFonts w:cstheme="minorHAnsi"/>
          <w:sz w:val="24"/>
          <w:szCs w:val="24"/>
        </w:rPr>
        <w:t xml:space="preserve"> Tit fylder ting mindre, når de er velorganiserede og placeret i passende opbevaring. Så tænk</w:t>
      </w:r>
      <w:r>
        <w:rPr>
          <w:rFonts w:cstheme="minorHAnsi"/>
          <w:sz w:val="24"/>
          <w:szCs w:val="24"/>
        </w:rPr>
        <w:t xml:space="preserve"> altid</w:t>
      </w:r>
      <w:r w:rsidR="00B23941">
        <w:rPr>
          <w:rFonts w:cstheme="minorHAnsi"/>
          <w:sz w:val="24"/>
          <w:szCs w:val="24"/>
        </w:rPr>
        <w:t xml:space="preserve"> i praktisk opbevaringsløsninger.</w:t>
      </w:r>
    </w:p>
    <w:p w:rsidR="00B23941" w:rsidRDefault="00B23941" w:rsidP="00857609">
      <w:pPr>
        <w:rPr>
          <w:rFonts w:cstheme="minorHAnsi"/>
          <w:sz w:val="24"/>
          <w:szCs w:val="24"/>
        </w:rPr>
      </w:pPr>
      <w:r>
        <w:rPr>
          <w:rFonts w:cstheme="minorHAnsi"/>
          <w:sz w:val="24"/>
          <w:szCs w:val="24"/>
        </w:rPr>
        <w:t xml:space="preserve">Fx </w:t>
      </w:r>
      <w:r w:rsidR="00C20674">
        <w:rPr>
          <w:rFonts w:cstheme="minorHAnsi"/>
          <w:sz w:val="24"/>
          <w:szCs w:val="24"/>
        </w:rPr>
        <w:t>Oprydning i</w:t>
      </w:r>
      <w:r>
        <w:rPr>
          <w:rFonts w:cstheme="minorHAnsi"/>
          <w:sz w:val="24"/>
          <w:szCs w:val="24"/>
        </w:rPr>
        <w:t xml:space="preserve"> soveværelse:</w:t>
      </w:r>
    </w:p>
    <w:p w:rsidR="00B23941" w:rsidRDefault="00B23941" w:rsidP="00857609">
      <w:pPr>
        <w:rPr>
          <w:rFonts w:cstheme="minorHAnsi"/>
          <w:sz w:val="24"/>
          <w:szCs w:val="24"/>
        </w:rPr>
      </w:pPr>
      <w:r>
        <w:rPr>
          <w:rFonts w:cstheme="minorHAnsi"/>
          <w:sz w:val="24"/>
          <w:szCs w:val="24"/>
        </w:rPr>
        <w:t>I soveværelse</w:t>
      </w:r>
      <w:r w:rsidR="00C20674">
        <w:rPr>
          <w:rFonts w:cstheme="minorHAnsi"/>
          <w:sz w:val="24"/>
          <w:szCs w:val="24"/>
        </w:rPr>
        <w:t>t kender vi lidt til rodet. Vi har et flot senge tæppe på sengen, men vi kender hverdagen og nogle dage får vi måske ikke redt sengen med det flotte sengetæppe. Hvor ligger sengetæppet så når det ikke er i brug? På gulvet? En stol? Det kommer hurtig til at se rodet ud. Ha</w:t>
      </w:r>
      <w:r w:rsidR="000A0232">
        <w:rPr>
          <w:rFonts w:cstheme="minorHAnsi"/>
          <w:sz w:val="24"/>
          <w:szCs w:val="24"/>
        </w:rPr>
        <w:t>v</w:t>
      </w:r>
      <w:r w:rsidR="00C20674">
        <w:rPr>
          <w:rFonts w:cstheme="minorHAnsi"/>
          <w:sz w:val="24"/>
          <w:szCs w:val="24"/>
        </w:rPr>
        <w:t xml:space="preserve"> fx en aflang sengekiste for enden af sengen hvor sengetæpper, sengetøj, en ekstra pude kan ligge i. Eller en stige op af væggen hvor man kan hænge sengetæppet på. Hvis man tager tøj af i soveværelset så kunne en vasketøjskurv i soveværelset være fint så tøjet ikke ligger og roder</w:t>
      </w:r>
      <w:r w:rsidR="000A0232">
        <w:rPr>
          <w:rFonts w:cstheme="minorHAnsi"/>
          <w:sz w:val="24"/>
          <w:szCs w:val="24"/>
        </w:rPr>
        <w:t xml:space="preserve"> på en stol eller </w:t>
      </w:r>
      <w:r w:rsidR="00DB0AF7">
        <w:rPr>
          <w:rFonts w:cstheme="minorHAnsi"/>
          <w:sz w:val="24"/>
          <w:szCs w:val="24"/>
        </w:rPr>
        <w:t xml:space="preserve">på </w:t>
      </w:r>
      <w:r w:rsidR="000A0232">
        <w:rPr>
          <w:rFonts w:cstheme="minorHAnsi"/>
          <w:sz w:val="24"/>
          <w:szCs w:val="24"/>
        </w:rPr>
        <w:t>gulvet</w:t>
      </w:r>
      <w:r w:rsidR="00C20674">
        <w:rPr>
          <w:rFonts w:cstheme="minorHAnsi"/>
          <w:sz w:val="24"/>
          <w:szCs w:val="24"/>
        </w:rPr>
        <w:t xml:space="preserve">. </w:t>
      </w:r>
    </w:p>
    <w:p w:rsidR="00C20674" w:rsidRDefault="00C20674" w:rsidP="00857609">
      <w:pPr>
        <w:rPr>
          <w:rFonts w:cstheme="minorHAnsi"/>
          <w:sz w:val="24"/>
          <w:szCs w:val="24"/>
        </w:rPr>
      </w:pPr>
      <w:r>
        <w:rPr>
          <w:rFonts w:cstheme="minorHAnsi"/>
          <w:sz w:val="24"/>
          <w:szCs w:val="24"/>
        </w:rPr>
        <w:t>Fx oprydning i entreen:</w:t>
      </w:r>
    </w:p>
    <w:p w:rsidR="00C20674" w:rsidRDefault="00C20674" w:rsidP="00857609">
      <w:pPr>
        <w:rPr>
          <w:rFonts w:cstheme="minorHAnsi"/>
          <w:sz w:val="24"/>
          <w:szCs w:val="24"/>
        </w:rPr>
      </w:pPr>
      <w:r>
        <w:rPr>
          <w:rFonts w:cstheme="minorHAnsi"/>
          <w:sz w:val="24"/>
          <w:szCs w:val="24"/>
        </w:rPr>
        <w:t>Nogle gange har vi vinterjakker og skihandsker i entreen selvom det er sommer. Få ryddet det væk så der kun er det</w:t>
      </w:r>
      <w:r w:rsidR="008E4809">
        <w:rPr>
          <w:rFonts w:cstheme="minorHAnsi"/>
          <w:sz w:val="24"/>
          <w:szCs w:val="24"/>
        </w:rPr>
        <w:t>,</w:t>
      </w:r>
      <w:r>
        <w:rPr>
          <w:rFonts w:cstheme="minorHAnsi"/>
          <w:sz w:val="24"/>
          <w:szCs w:val="24"/>
        </w:rPr>
        <w:t xml:space="preserve"> der bruges i entreen. Vinterovertøj kan måske ryddes op i og gemmes væk i garagen, loftet mm. I entreen skal der kun være det vi bruger i entreen.</w:t>
      </w:r>
      <w:r w:rsidR="000A0232">
        <w:rPr>
          <w:rFonts w:cstheme="minorHAnsi"/>
          <w:sz w:val="24"/>
          <w:szCs w:val="24"/>
        </w:rPr>
        <w:t xml:space="preserve"> Der skal kun være en jakke pr person på knagerækken. Knagerækken i entreen bliver hurtig overfyldt og rodet. De jak</w:t>
      </w:r>
      <w:r w:rsidR="00DB0AF7">
        <w:rPr>
          <w:rFonts w:cstheme="minorHAnsi"/>
          <w:sz w:val="24"/>
          <w:szCs w:val="24"/>
        </w:rPr>
        <w:t>ker man bruger engang imellem kan evt.</w:t>
      </w:r>
      <w:r w:rsidR="000A0232">
        <w:rPr>
          <w:rFonts w:cstheme="minorHAnsi"/>
          <w:sz w:val="24"/>
          <w:szCs w:val="24"/>
        </w:rPr>
        <w:t xml:space="preserve"> ligge i et skab. Jeg vil altid anbefale lukket opbevaring. Åbne hylder og skabe kommer hurtig til at se rodet ud. </w:t>
      </w:r>
    </w:p>
    <w:p w:rsidR="001C0439" w:rsidRDefault="001C0439" w:rsidP="00857609">
      <w:pPr>
        <w:rPr>
          <w:rFonts w:cstheme="minorHAnsi"/>
          <w:sz w:val="24"/>
          <w:szCs w:val="24"/>
        </w:rPr>
      </w:pPr>
      <w:r>
        <w:rPr>
          <w:rFonts w:cstheme="minorHAnsi"/>
          <w:sz w:val="24"/>
          <w:szCs w:val="24"/>
        </w:rPr>
        <w:t>(fortæl i video om en skuffe i køkkenet til papirer og når skuffen er fuld skal der rydes op i den.)</w:t>
      </w:r>
    </w:p>
    <w:p w:rsidR="00C20674" w:rsidRDefault="00A56B3F" w:rsidP="00857609">
      <w:pPr>
        <w:rPr>
          <w:rFonts w:cstheme="minorHAnsi"/>
          <w:sz w:val="24"/>
          <w:szCs w:val="24"/>
        </w:rPr>
      </w:pPr>
      <w:r>
        <w:rPr>
          <w:rFonts w:cstheme="minorHAnsi"/>
          <w:sz w:val="24"/>
          <w:szCs w:val="24"/>
        </w:rPr>
        <w:t>Tænk over:</w:t>
      </w:r>
    </w:p>
    <w:p w:rsidR="00C20674" w:rsidRDefault="000A0232" w:rsidP="00857609">
      <w:pPr>
        <w:pStyle w:val="Listeafsnit"/>
        <w:numPr>
          <w:ilvl w:val="0"/>
          <w:numId w:val="1"/>
        </w:numPr>
        <w:rPr>
          <w:rFonts w:cstheme="minorHAnsi"/>
          <w:sz w:val="24"/>
          <w:szCs w:val="24"/>
        </w:rPr>
      </w:pPr>
      <w:r w:rsidRPr="000A0232">
        <w:rPr>
          <w:rFonts w:cstheme="minorHAnsi"/>
          <w:sz w:val="24"/>
          <w:szCs w:val="24"/>
        </w:rPr>
        <w:t>Undgå</w:t>
      </w:r>
      <w:r w:rsidR="00C20674" w:rsidRPr="000A0232">
        <w:rPr>
          <w:rFonts w:cstheme="minorHAnsi"/>
          <w:sz w:val="24"/>
          <w:szCs w:val="24"/>
        </w:rPr>
        <w:t xml:space="preserve"> </w:t>
      </w:r>
      <w:r w:rsidR="004269E2">
        <w:rPr>
          <w:rFonts w:cstheme="minorHAnsi"/>
          <w:sz w:val="24"/>
          <w:szCs w:val="24"/>
        </w:rPr>
        <w:t xml:space="preserve">for meget </w:t>
      </w:r>
      <w:r w:rsidR="00C20674" w:rsidRPr="000A0232">
        <w:rPr>
          <w:rFonts w:cstheme="minorHAnsi"/>
          <w:sz w:val="24"/>
          <w:szCs w:val="24"/>
        </w:rPr>
        <w:t>åben opbevaring</w:t>
      </w:r>
    </w:p>
    <w:p w:rsidR="00F61F2B" w:rsidRPr="00C606C1" w:rsidRDefault="00F61F2B">
      <w:pPr>
        <w:pStyle w:val="Listeafsnit"/>
        <w:numPr>
          <w:ilvl w:val="0"/>
          <w:numId w:val="1"/>
        </w:numPr>
        <w:rPr>
          <w:rFonts w:cstheme="minorHAnsi"/>
          <w:sz w:val="24"/>
          <w:szCs w:val="24"/>
        </w:rPr>
      </w:pPr>
      <w:r>
        <w:t>Hvis du har åben reoler/opbevaring så husk tunge ting skal være i bunden og lette ting foroven</w:t>
      </w:r>
    </w:p>
    <w:p w:rsidR="00C20674" w:rsidRDefault="00C20674" w:rsidP="000A0232">
      <w:pPr>
        <w:pStyle w:val="Listeafsnit"/>
        <w:numPr>
          <w:ilvl w:val="0"/>
          <w:numId w:val="1"/>
        </w:numPr>
        <w:rPr>
          <w:rFonts w:cstheme="minorHAnsi"/>
          <w:sz w:val="24"/>
          <w:szCs w:val="24"/>
        </w:rPr>
      </w:pPr>
      <w:r w:rsidRPr="000A0232">
        <w:rPr>
          <w:rFonts w:cstheme="minorHAnsi"/>
          <w:sz w:val="24"/>
          <w:szCs w:val="24"/>
        </w:rPr>
        <w:t>Tænk altid i opbevaringsløsninger i de forskellige rum. Hvordan kan de ting vi bruger i hverdagen, ryddes væk så det ikke bliver til rod</w:t>
      </w:r>
    </w:p>
    <w:p w:rsidR="00A56B3F" w:rsidRDefault="00A56B3F" w:rsidP="000A0232">
      <w:pPr>
        <w:pStyle w:val="Listeafsnit"/>
        <w:numPr>
          <w:ilvl w:val="0"/>
          <w:numId w:val="1"/>
        </w:numPr>
        <w:rPr>
          <w:rFonts w:cstheme="minorHAnsi"/>
          <w:sz w:val="24"/>
          <w:szCs w:val="24"/>
        </w:rPr>
      </w:pPr>
      <w:r>
        <w:rPr>
          <w:rFonts w:cstheme="minorHAnsi"/>
          <w:sz w:val="24"/>
          <w:szCs w:val="24"/>
        </w:rPr>
        <w:t>Opbevaringsmøbler</w:t>
      </w:r>
    </w:p>
    <w:p w:rsidR="00A56B3F" w:rsidRDefault="00A56B3F" w:rsidP="000A0232">
      <w:pPr>
        <w:pStyle w:val="Listeafsnit"/>
        <w:numPr>
          <w:ilvl w:val="0"/>
          <w:numId w:val="1"/>
        </w:numPr>
        <w:rPr>
          <w:rFonts w:cstheme="minorHAnsi"/>
          <w:sz w:val="24"/>
          <w:szCs w:val="24"/>
        </w:rPr>
      </w:pPr>
      <w:r>
        <w:rPr>
          <w:rFonts w:cstheme="minorHAnsi"/>
          <w:sz w:val="24"/>
          <w:szCs w:val="24"/>
        </w:rPr>
        <w:t xml:space="preserve">Sortering </w:t>
      </w:r>
    </w:p>
    <w:p w:rsidR="00A56B3F" w:rsidRPr="00C606C1" w:rsidRDefault="00A56B3F">
      <w:pPr>
        <w:pStyle w:val="Listeafsnit"/>
        <w:numPr>
          <w:ilvl w:val="0"/>
          <w:numId w:val="1"/>
        </w:numPr>
        <w:rPr>
          <w:rFonts w:cstheme="minorHAnsi"/>
          <w:sz w:val="24"/>
          <w:szCs w:val="24"/>
        </w:rPr>
      </w:pPr>
      <w:r>
        <w:t>Den bedste udnyttelse af pladsen</w:t>
      </w:r>
    </w:p>
    <w:p w:rsidR="00A56B3F" w:rsidRDefault="008D104B" w:rsidP="00C606C1">
      <w:pPr>
        <w:rPr>
          <w:rFonts w:cstheme="minorHAnsi"/>
          <w:sz w:val="24"/>
          <w:szCs w:val="24"/>
        </w:rPr>
      </w:pPr>
      <w:r>
        <w:rPr>
          <w:rFonts w:cstheme="minorHAnsi"/>
          <w:sz w:val="24"/>
          <w:szCs w:val="24"/>
        </w:rPr>
        <w:t>Sådan organisere du ting:</w:t>
      </w:r>
    </w:p>
    <w:p w:rsidR="008D104B" w:rsidRDefault="008D104B">
      <w:pPr>
        <w:pStyle w:val="Listeafsnit"/>
        <w:numPr>
          <w:ilvl w:val="0"/>
          <w:numId w:val="1"/>
        </w:numPr>
        <w:rPr>
          <w:rFonts w:cstheme="minorHAnsi"/>
          <w:sz w:val="24"/>
          <w:szCs w:val="24"/>
        </w:rPr>
      </w:pPr>
      <w:r>
        <w:rPr>
          <w:rFonts w:cstheme="minorHAnsi"/>
          <w:sz w:val="24"/>
          <w:szCs w:val="24"/>
        </w:rPr>
        <w:t xml:space="preserve">Sorter de ting der skal organiseres. Del dem op i temaer, farver, størrelser, </w:t>
      </w:r>
      <w:r w:rsidRPr="008D104B">
        <w:rPr>
          <w:rFonts w:cstheme="minorHAnsi"/>
          <w:sz w:val="24"/>
          <w:szCs w:val="24"/>
        </w:rPr>
        <w:t>kategorier</w:t>
      </w:r>
    </w:p>
    <w:p w:rsidR="008D104B" w:rsidRDefault="008D104B">
      <w:pPr>
        <w:pStyle w:val="Listeafsnit"/>
        <w:numPr>
          <w:ilvl w:val="0"/>
          <w:numId w:val="1"/>
        </w:numPr>
        <w:rPr>
          <w:rFonts w:cstheme="minorHAnsi"/>
          <w:sz w:val="24"/>
          <w:szCs w:val="24"/>
        </w:rPr>
      </w:pPr>
      <w:r>
        <w:rPr>
          <w:rFonts w:cstheme="minorHAnsi"/>
          <w:sz w:val="24"/>
          <w:szCs w:val="24"/>
        </w:rPr>
        <w:t>Kom ting i forskellige beholdere så det er nemmere at holde orden</w:t>
      </w:r>
    </w:p>
    <w:p w:rsidR="008D104B" w:rsidRDefault="008D104B">
      <w:pPr>
        <w:pStyle w:val="Listeafsnit"/>
        <w:numPr>
          <w:ilvl w:val="0"/>
          <w:numId w:val="1"/>
        </w:numPr>
        <w:rPr>
          <w:rFonts w:cstheme="minorHAnsi"/>
          <w:sz w:val="24"/>
          <w:szCs w:val="24"/>
        </w:rPr>
      </w:pPr>
      <w:r>
        <w:rPr>
          <w:rFonts w:cstheme="minorHAnsi"/>
          <w:sz w:val="24"/>
          <w:szCs w:val="24"/>
        </w:rPr>
        <w:t>Del hylder og skuffer op i rum med opbevaringsboxe så du skaber flere rum i fx en skuffe</w:t>
      </w:r>
      <w:r w:rsidR="000C45E5">
        <w:rPr>
          <w:rFonts w:cstheme="minorHAnsi"/>
          <w:sz w:val="24"/>
          <w:szCs w:val="24"/>
        </w:rPr>
        <w:t>.</w:t>
      </w:r>
    </w:p>
    <w:p w:rsidR="000C45E5" w:rsidRDefault="000C45E5">
      <w:pPr>
        <w:pStyle w:val="Listeafsnit"/>
        <w:numPr>
          <w:ilvl w:val="0"/>
          <w:numId w:val="1"/>
        </w:numPr>
        <w:rPr>
          <w:rFonts w:cstheme="minorHAnsi"/>
          <w:sz w:val="24"/>
          <w:szCs w:val="24"/>
        </w:rPr>
      </w:pPr>
      <w:r>
        <w:rPr>
          <w:rFonts w:cstheme="minorHAnsi"/>
          <w:sz w:val="24"/>
          <w:szCs w:val="24"/>
        </w:rPr>
        <w:t xml:space="preserve">En bestik skuffe behøver ikke at blive brugt til bestik – den kan bruges til elastikker, hårbørste, tebreve, kaffekapsler mm. </w:t>
      </w:r>
      <w:r w:rsidRPr="000C45E5">
        <w:rPr>
          <w:rFonts w:cstheme="minorHAnsi"/>
          <w:sz w:val="24"/>
          <w:szCs w:val="24"/>
        </w:rPr>
        <w:t>Tænk i alternativer</w:t>
      </w:r>
      <w:r>
        <w:rPr>
          <w:rFonts w:cstheme="minorHAnsi"/>
          <w:sz w:val="24"/>
          <w:szCs w:val="24"/>
        </w:rPr>
        <w:t>.</w:t>
      </w:r>
    </w:p>
    <w:p w:rsidR="00A56B3F" w:rsidRDefault="00A56B3F">
      <w:pPr>
        <w:rPr>
          <w:ins w:id="86" w:author="Tanja Lund" w:date="2023-03-01T16:58:00Z"/>
          <w:rFonts w:cstheme="minorHAnsi"/>
          <w:sz w:val="24"/>
          <w:szCs w:val="24"/>
        </w:rPr>
        <w:pPrChange w:id="87" w:author="Tanja Lund" w:date="2023-03-01T16:58:00Z">
          <w:pPr>
            <w:pStyle w:val="Listeafsnit"/>
            <w:numPr>
              <w:numId w:val="1"/>
            </w:numPr>
            <w:ind w:hanging="360"/>
          </w:pPr>
        </w:pPrChange>
      </w:pPr>
    </w:p>
    <w:p w:rsidR="00A56B3F" w:rsidRPr="00A56B3F" w:rsidRDefault="00A56B3F">
      <w:pPr>
        <w:rPr>
          <w:rFonts w:cstheme="minorHAnsi"/>
          <w:sz w:val="24"/>
          <w:szCs w:val="24"/>
          <w:rPrChange w:id="88" w:author="Tanja Lund" w:date="2023-03-01T16:58:00Z">
            <w:rPr/>
          </w:rPrChange>
        </w:rPr>
        <w:pPrChange w:id="89" w:author="Tanja Lund" w:date="2023-03-01T16:58:00Z">
          <w:pPr>
            <w:pStyle w:val="Listeafsnit"/>
            <w:numPr>
              <w:numId w:val="1"/>
            </w:numPr>
            <w:ind w:hanging="360"/>
          </w:pPr>
        </w:pPrChange>
      </w:pPr>
    </w:p>
    <w:p w:rsidR="00A56B3F" w:rsidRDefault="00A56B3F" w:rsidP="00DB0AF7">
      <w:pPr>
        <w:rPr>
          <w:ins w:id="90" w:author="Tanja Lund" w:date="2023-03-01T16:58:00Z"/>
          <w:rFonts w:cstheme="minorHAnsi"/>
          <w:color w:val="70AD47" w:themeColor="accent6"/>
          <w:sz w:val="24"/>
          <w:szCs w:val="24"/>
          <w:u w:val="single"/>
        </w:rPr>
      </w:pPr>
      <w:ins w:id="91" w:author="Tanja Lund" w:date="2023-03-01T16:58:00Z">
        <w:r>
          <w:rPr>
            <w:rFonts w:cstheme="minorHAnsi"/>
            <w:color w:val="70AD47" w:themeColor="accent6"/>
            <w:sz w:val="24"/>
            <w:szCs w:val="24"/>
            <w:u w:val="single"/>
          </w:rPr>
          <w:t>SKAL VÆK FRA DENNE UDDANNELSE</w:t>
        </w:r>
      </w:ins>
    </w:p>
    <w:p w:rsidR="00DB0AF7" w:rsidRPr="00A56B3F" w:rsidRDefault="00DB0AF7" w:rsidP="00DB0AF7">
      <w:pPr>
        <w:rPr>
          <w:rFonts w:cstheme="minorHAnsi"/>
          <w:color w:val="70AD47" w:themeColor="accent6"/>
          <w:sz w:val="24"/>
          <w:szCs w:val="24"/>
          <w:rPrChange w:id="92" w:author="Tanja Lund" w:date="2023-03-01T16:58:00Z">
            <w:rPr>
              <w:rFonts w:cstheme="minorHAnsi"/>
              <w:sz w:val="24"/>
              <w:szCs w:val="24"/>
            </w:rPr>
          </w:rPrChange>
        </w:rPr>
      </w:pPr>
      <w:r w:rsidRPr="00A56B3F">
        <w:rPr>
          <w:rFonts w:cstheme="minorHAnsi"/>
          <w:color w:val="70AD47" w:themeColor="accent6"/>
          <w:sz w:val="24"/>
          <w:szCs w:val="24"/>
          <w:u w:val="single"/>
          <w:rPrChange w:id="93" w:author="Tanja Lund" w:date="2023-03-01T16:58:00Z">
            <w:rPr>
              <w:rFonts w:cstheme="minorHAnsi"/>
              <w:sz w:val="24"/>
              <w:szCs w:val="24"/>
              <w:u w:val="single"/>
            </w:rPr>
          </w:rPrChange>
        </w:rPr>
        <w:lastRenderedPageBreak/>
        <w:t>Opgave til dig selv:</w:t>
      </w:r>
      <w:r w:rsidRPr="00A56B3F">
        <w:rPr>
          <w:rFonts w:cstheme="minorHAnsi"/>
          <w:color w:val="70AD47" w:themeColor="accent6"/>
          <w:sz w:val="24"/>
          <w:szCs w:val="24"/>
          <w:rPrChange w:id="94" w:author="Tanja Lund" w:date="2023-03-01T16:58:00Z">
            <w:rPr>
              <w:rFonts w:cstheme="minorHAnsi"/>
              <w:sz w:val="24"/>
              <w:szCs w:val="24"/>
            </w:rPr>
          </w:rPrChange>
        </w:rPr>
        <w:t xml:space="preserve"> Prøv at rydde op og ud i et rum</w:t>
      </w:r>
      <w:r w:rsidR="009B3DA5" w:rsidRPr="00A56B3F">
        <w:rPr>
          <w:rFonts w:cstheme="minorHAnsi"/>
          <w:color w:val="70AD47" w:themeColor="accent6"/>
          <w:sz w:val="24"/>
          <w:szCs w:val="24"/>
          <w:rPrChange w:id="95" w:author="Tanja Lund" w:date="2023-03-01T16:58:00Z">
            <w:rPr>
              <w:rFonts w:cstheme="minorHAnsi"/>
              <w:sz w:val="24"/>
              <w:szCs w:val="24"/>
            </w:rPr>
          </w:rPrChange>
        </w:rPr>
        <w:t xml:space="preserve"> eller et lille område</w:t>
      </w:r>
      <w:r w:rsidRPr="00A56B3F">
        <w:rPr>
          <w:rFonts w:cstheme="minorHAnsi"/>
          <w:color w:val="70AD47" w:themeColor="accent6"/>
          <w:sz w:val="24"/>
          <w:szCs w:val="24"/>
          <w:rPrChange w:id="96" w:author="Tanja Lund" w:date="2023-03-01T16:58:00Z">
            <w:rPr>
              <w:rFonts w:cstheme="minorHAnsi"/>
              <w:sz w:val="24"/>
              <w:szCs w:val="24"/>
            </w:rPr>
          </w:rPrChange>
        </w:rPr>
        <w:t xml:space="preserve">. Enten hos dig selv eller en du kender. Tag et før og efter billede og se forvandlingen. Tænk i opbevaringsløsninger. Hvordan løser du problemet med de ting der skal være plads til. </w:t>
      </w:r>
      <w:r w:rsidR="009B3DA5" w:rsidRPr="00A56B3F">
        <w:rPr>
          <w:rFonts w:cstheme="minorHAnsi"/>
          <w:color w:val="70AD47" w:themeColor="accent6"/>
          <w:sz w:val="24"/>
          <w:szCs w:val="24"/>
          <w:rPrChange w:id="97" w:author="Tanja Lund" w:date="2023-03-01T16:58:00Z">
            <w:rPr>
              <w:rFonts w:cstheme="minorHAnsi"/>
              <w:sz w:val="24"/>
              <w:szCs w:val="24"/>
            </w:rPr>
          </w:rPrChange>
        </w:rPr>
        <w:t xml:space="preserve">Prøv også at mærke efter hvordan du har det efter oprydningen og læg også mærke til hvad der sker de følgende dage efter din oprydning. </w:t>
      </w:r>
    </w:p>
    <w:p w:rsidR="00DD4D50" w:rsidRPr="00A56B3F" w:rsidRDefault="00E574F1" w:rsidP="00857609">
      <w:pPr>
        <w:rPr>
          <w:rFonts w:cstheme="minorHAnsi"/>
          <w:b/>
          <w:color w:val="70AD47" w:themeColor="accent6"/>
          <w:sz w:val="24"/>
          <w:szCs w:val="24"/>
          <w:rPrChange w:id="98" w:author="Tanja Lund" w:date="2023-03-01T16:58:00Z">
            <w:rPr>
              <w:rFonts w:cstheme="minorHAnsi"/>
              <w:b/>
              <w:sz w:val="24"/>
              <w:szCs w:val="24"/>
            </w:rPr>
          </w:rPrChange>
        </w:rPr>
      </w:pPr>
      <w:r w:rsidRPr="00A56B3F">
        <w:rPr>
          <w:rFonts w:cstheme="minorHAnsi"/>
          <w:color w:val="70AD47" w:themeColor="accent6"/>
          <w:sz w:val="24"/>
          <w:szCs w:val="24"/>
          <w:rPrChange w:id="99" w:author="Tanja Lund" w:date="2023-03-01T16:58:00Z">
            <w:rPr>
              <w:rFonts w:cstheme="minorHAnsi"/>
              <w:sz w:val="24"/>
              <w:szCs w:val="24"/>
            </w:rPr>
          </w:rPrChange>
        </w:rPr>
        <w:t>Det er en god øvelse</w:t>
      </w:r>
      <w:r w:rsidR="008C1D39" w:rsidRPr="00A56B3F">
        <w:rPr>
          <w:rFonts w:cstheme="minorHAnsi"/>
          <w:color w:val="70AD47" w:themeColor="accent6"/>
          <w:sz w:val="24"/>
          <w:szCs w:val="24"/>
          <w:rPrChange w:id="100" w:author="Tanja Lund" w:date="2023-03-01T16:58:00Z">
            <w:rPr>
              <w:rFonts w:cstheme="minorHAnsi"/>
              <w:sz w:val="24"/>
              <w:szCs w:val="24"/>
            </w:rPr>
          </w:rPrChange>
        </w:rPr>
        <w:t xml:space="preserve"> at gøre</w:t>
      </w:r>
      <w:r w:rsidRPr="00A56B3F">
        <w:rPr>
          <w:rFonts w:cstheme="minorHAnsi"/>
          <w:color w:val="70AD47" w:themeColor="accent6"/>
          <w:sz w:val="24"/>
          <w:szCs w:val="24"/>
          <w:rPrChange w:id="101" w:author="Tanja Lund" w:date="2023-03-01T16:58:00Z">
            <w:rPr>
              <w:rFonts w:cstheme="minorHAnsi"/>
              <w:sz w:val="24"/>
              <w:szCs w:val="24"/>
            </w:rPr>
          </w:rPrChange>
        </w:rPr>
        <w:t xml:space="preserve"> for sig selv</w:t>
      </w:r>
      <w:r w:rsidR="008C1D39" w:rsidRPr="00A56B3F">
        <w:rPr>
          <w:rFonts w:cstheme="minorHAnsi"/>
          <w:color w:val="70AD47" w:themeColor="accent6"/>
          <w:sz w:val="24"/>
          <w:szCs w:val="24"/>
          <w:rPrChange w:id="102" w:author="Tanja Lund" w:date="2023-03-01T16:58:00Z">
            <w:rPr>
              <w:rFonts w:cstheme="minorHAnsi"/>
              <w:sz w:val="24"/>
              <w:szCs w:val="24"/>
            </w:rPr>
          </w:rPrChange>
        </w:rPr>
        <w:t xml:space="preserve"> og observer</w:t>
      </w:r>
      <w:r w:rsidRPr="00A56B3F">
        <w:rPr>
          <w:rFonts w:cstheme="minorHAnsi"/>
          <w:color w:val="70AD47" w:themeColor="accent6"/>
          <w:sz w:val="24"/>
          <w:szCs w:val="24"/>
          <w:rPrChange w:id="103" w:author="Tanja Lund" w:date="2023-03-01T16:58:00Z">
            <w:rPr>
              <w:rFonts w:cstheme="minorHAnsi"/>
              <w:sz w:val="24"/>
              <w:szCs w:val="24"/>
            </w:rPr>
          </w:rPrChange>
        </w:rPr>
        <w:t xml:space="preserve"> sine følelser når man rydder op så man kan sætte sig ind i hvordan en </w:t>
      </w:r>
      <w:r w:rsidR="008C1D39" w:rsidRPr="00A56B3F">
        <w:rPr>
          <w:rFonts w:cstheme="minorHAnsi"/>
          <w:color w:val="70AD47" w:themeColor="accent6"/>
          <w:sz w:val="24"/>
          <w:szCs w:val="24"/>
          <w:rPrChange w:id="104" w:author="Tanja Lund" w:date="2023-03-01T16:58:00Z">
            <w:rPr>
              <w:rFonts w:cstheme="minorHAnsi"/>
              <w:sz w:val="24"/>
              <w:szCs w:val="24"/>
            </w:rPr>
          </w:rPrChange>
        </w:rPr>
        <w:t xml:space="preserve">potionel nye kunder </w:t>
      </w:r>
      <w:r w:rsidRPr="00A56B3F">
        <w:rPr>
          <w:rFonts w:cstheme="minorHAnsi"/>
          <w:color w:val="70AD47" w:themeColor="accent6"/>
          <w:sz w:val="24"/>
          <w:szCs w:val="24"/>
          <w:rPrChange w:id="105" w:author="Tanja Lund" w:date="2023-03-01T16:58:00Z">
            <w:rPr>
              <w:rFonts w:cstheme="minorHAnsi"/>
              <w:sz w:val="24"/>
              <w:szCs w:val="24"/>
            </w:rPr>
          </w:rPrChange>
        </w:rPr>
        <w:t>vil regere i processen når der skal</w:t>
      </w:r>
      <w:r w:rsidR="008C1D39" w:rsidRPr="00A56B3F">
        <w:rPr>
          <w:rFonts w:cstheme="minorHAnsi"/>
          <w:color w:val="70AD47" w:themeColor="accent6"/>
          <w:sz w:val="24"/>
          <w:szCs w:val="24"/>
          <w:rPrChange w:id="106" w:author="Tanja Lund" w:date="2023-03-01T16:58:00Z">
            <w:rPr>
              <w:rFonts w:cstheme="minorHAnsi"/>
              <w:sz w:val="24"/>
              <w:szCs w:val="24"/>
            </w:rPr>
          </w:rPrChange>
        </w:rPr>
        <w:t xml:space="preserve"> rydde</w:t>
      </w:r>
      <w:r w:rsidRPr="00A56B3F">
        <w:rPr>
          <w:rFonts w:cstheme="minorHAnsi"/>
          <w:color w:val="70AD47" w:themeColor="accent6"/>
          <w:sz w:val="24"/>
          <w:szCs w:val="24"/>
          <w:rPrChange w:id="107" w:author="Tanja Lund" w:date="2023-03-01T16:58:00Z">
            <w:rPr>
              <w:rFonts w:cstheme="minorHAnsi"/>
              <w:sz w:val="24"/>
              <w:szCs w:val="24"/>
            </w:rPr>
          </w:rPrChange>
        </w:rPr>
        <w:t>s</w:t>
      </w:r>
      <w:r w:rsidR="008C1D39" w:rsidRPr="00A56B3F">
        <w:rPr>
          <w:rFonts w:cstheme="minorHAnsi"/>
          <w:color w:val="70AD47" w:themeColor="accent6"/>
          <w:sz w:val="24"/>
          <w:szCs w:val="24"/>
          <w:rPrChange w:id="108" w:author="Tanja Lund" w:date="2023-03-01T16:58:00Z">
            <w:rPr>
              <w:rFonts w:cstheme="minorHAnsi"/>
              <w:sz w:val="24"/>
              <w:szCs w:val="24"/>
            </w:rPr>
          </w:rPrChange>
        </w:rPr>
        <w:t xml:space="preserve"> op inden du skal lave </w:t>
      </w:r>
      <w:r w:rsidRPr="00A56B3F">
        <w:rPr>
          <w:rFonts w:cstheme="minorHAnsi"/>
          <w:color w:val="70AD47" w:themeColor="accent6"/>
          <w:sz w:val="24"/>
          <w:szCs w:val="24"/>
          <w:rPrChange w:id="109" w:author="Tanja Lund" w:date="2023-03-01T16:58:00Z">
            <w:rPr>
              <w:rFonts w:cstheme="minorHAnsi"/>
              <w:sz w:val="24"/>
              <w:szCs w:val="24"/>
            </w:rPr>
          </w:rPrChange>
        </w:rPr>
        <w:t xml:space="preserve">en </w:t>
      </w:r>
      <w:r w:rsidR="008C1D39" w:rsidRPr="00A56B3F">
        <w:rPr>
          <w:rFonts w:cstheme="minorHAnsi"/>
          <w:color w:val="70AD47" w:themeColor="accent6"/>
          <w:sz w:val="24"/>
          <w:szCs w:val="24"/>
          <w:rPrChange w:id="110" w:author="Tanja Lund" w:date="2023-03-01T16:58:00Z">
            <w:rPr>
              <w:rFonts w:cstheme="minorHAnsi"/>
              <w:sz w:val="24"/>
              <w:szCs w:val="24"/>
            </w:rPr>
          </w:rPrChange>
        </w:rPr>
        <w:t xml:space="preserve">indretning. </w:t>
      </w:r>
    </w:p>
    <w:p w:rsidR="00B23941" w:rsidRDefault="004D62A7" w:rsidP="00857609">
      <w:pPr>
        <w:rPr>
          <w:rFonts w:cstheme="minorHAnsi"/>
          <w:b/>
          <w:sz w:val="24"/>
          <w:szCs w:val="24"/>
        </w:rPr>
      </w:pPr>
      <w:r>
        <w:rPr>
          <w:rFonts w:cstheme="minorHAnsi"/>
          <w:b/>
          <w:sz w:val="24"/>
          <w:szCs w:val="24"/>
        </w:rPr>
        <w:t>Modul 4</w:t>
      </w:r>
      <w:r w:rsidR="008B6002" w:rsidRPr="008B6002">
        <w:rPr>
          <w:rFonts w:cstheme="minorHAnsi"/>
          <w:b/>
          <w:sz w:val="24"/>
          <w:szCs w:val="24"/>
        </w:rPr>
        <w:t xml:space="preserve"> </w:t>
      </w:r>
      <w:r w:rsidR="008B6002">
        <w:rPr>
          <w:rFonts w:cstheme="minorHAnsi"/>
          <w:b/>
          <w:sz w:val="24"/>
          <w:szCs w:val="24"/>
        </w:rPr>
        <w:t>–</w:t>
      </w:r>
      <w:r w:rsidR="008B1093">
        <w:rPr>
          <w:rFonts w:cstheme="minorHAnsi"/>
          <w:b/>
          <w:sz w:val="24"/>
          <w:szCs w:val="24"/>
        </w:rPr>
        <w:t xml:space="preserve"> Farvelære</w:t>
      </w:r>
    </w:p>
    <w:p w:rsidR="0087499D" w:rsidRDefault="0087499D" w:rsidP="00857609">
      <w:pPr>
        <w:rPr>
          <w:rFonts w:cstheme="minorHAnsi"/>
          <w:sz w:val="24"/>
          <w:szCs w:val="24"/>
        </w:rPr>
      </w:pPr>
      <w:r>
        <w:rPr>
          <w:rFonts w:cstheme="minorHAnsi"/>
          <w:sz w:val="24"/>
          <w:szCs w:val="24"/>
        </w:rPr>
        <w:t>Vi oplever farver hele tiden i vores omgivelser, naturen, vores tøj, interiør til boligen, maling mm. Vi påvirkes af farver hele tiden, vores velvære og humør påvirkes af farver. Derfor er det så vigtigt at mærke</w:t>
      </w:r>
      <w:r w:rsidR="008E4809">
        <w:rPr>
          <w:rFonts w:cstheme="minorHAnsi"/>
          <w:sz w:val="24"/>
          <w:szCs w:val="24"/>
        </w:rPr>
        <w:t xml:space="preserve"> efter hvad man har behov for af</w:t>
      </w:r>
      <w:r>
        <w:rPr>
          <w:rFonts w:cstheme="minorHAnsi"/>
          <w:sz w:val="24"/>
          <w:szCs w:val="24"/>
        </w:rPr>
        <w:t xml:space="preserve"> farver. </w:t>
      </w:r>
      <w:r w:rsidR="00050B53">
        <w:rPr>
          <w:rFonts w:cstheme="minorHAnsi"/>
          <w:sz w:val="24"/>
          <w:szCs w:val="24"/>
        </w:rPr>
        <w:t>Nogle har brug for rolige hjem med rolige farver på vægge og interiør. Lyse grå eller brune nuancer og andre kan ikke forstille sig et hjem uden stærke farver, mønstre og tapeter. I dette modul taler vi</w:t>
      </w:r>
      <w:del w:id="111" w:author="Tanja Lund" w:date="2023-03-05T19:50:00Z">
        <w:r w:rsidR="00050B53" w:rsidDel="00500D2E">
          <w:rPr>
            <w:rFonts w:cstheme="minorHAnsi"/>
            <w:sz w:val="24"/>
            <w:szCs w:val="24"/>
          </w:rPr>
          <w:delText xml:space="preserve"> lidt</w:delText>
        </w:r>
      </w:del>
      <w:r w:rsidR="00050B53">
        <w:rPr>
          <w:rFonts w:cstheme="minorHAnsi"/>
          <w:sz w:val="24"/>
          <w:szCs w:val="24"/>
        </w:rPr>
        <w:t xml:space="preserve"> om farver og hvordan farver skal for</w:t>
      </w:r>
      <w:del w:id="112" w:author="Tanja Lund" w:date="2023-03-05T19:50:00Z">
        <w:r w:rsidR="00050B53" w:rsidDel="00500D2E">
          <w:rPr>
            <w:rFonts w:cstheme="minorHAnsi"/>
            <w:sz w:val="24"/>
            <w:szCs w:val="24"/>
          </w:rPr>
          <w:delText>e</w:delText>
        </w:r>
      </w:del>
      <w:r w:rsidR="00050B53">
        <w:rPr>
          <w:rFonts w:cstheme="minorHAnsi"/>
          <w:sz w:val="24"/>
          <w:szCs w:val="24"/>
        </w:rPr>
        <w:t>stås.</w:t>
      </w:r>
    </w:p>
    <w:p w:rsidR="00050B53" w:rsidRPr="0087499D" w:rsidRDefault="00050B53" w:rsidP="00857609">
      <w:pPr>
        <w:rPr>
          <w:rFonts w:cstheme="minorHAnsi"/>
          <w:sz w:val="24"/>
          <w:szCs w:val="24"/>
        </w:rPr>
      </w:pPr>
    </w:p>
    <w:p w:rsidR="008B6002" w:rsidRPr="006A0E72" w:rsidRDefault="008B6002" w:rsidP="00857609">
      <w:pPr>
        <w:rPr>
          <w:rFonts w:cstheme="minorHAnsi"/>
          <w:sz w:val="24"/>
          <w:szCs w:val="24"/>
          <w:u w:val="single"/>
        </w:rPr>
      </w:pPr>
      <w:r w:rsidRPr="006A0E72">
        <w:rPr>
          <w:rFonts w:cstheme="minorHAnsi"/>
          <w:sz w:val="24"/>
          <w:szCs w:val="24"/>
          <w:u w:val="single"/>
        </w:rPr>
        <w:t xml:space="preserve">Afsnit 1 </w:t>
      </w:r>
      <w:r w:rsidR="0087499D" w:rsidRPr="006A0E72">
        <w:rPr>
          <w:rFonts w:cstheme="minorHAnsi"/>
          <w:sz w:val="24"/>
          <w:szCs w:val="24"/>
          <w:u w:val="single"/>
        </w:rPr>
        <w:t>–</w:t>
      </w:r>
      <w:r w:rsidRPr="006A0E72">
        <w:rPr>
          <w:rFonts w:cstheme="minorHAnsi"/>
          <w:sz w:val="24"/>
          <w:szCs w:val="24"/>
          <w:u w:val="single"/>
        </w:rPr>
        <w:t xml:space="preserve"> </w:t>
      </w:r>
      <w:r w:rsidR="0087499D" w:rsidRPr="006A0E72">
        <w:rPr>
          <w:rFonts w:cstheme="minorHAnsi"/>
          <w:sz w:val="24"/>
          <w:szCs w:val="24"/>
          <w:u w:val="single"/>
        </w:rPr>
        <w:t>Farvecirklen</w:t>
      </w:r>
    </w:p>
    <w:p w:rsidR="0087499D" w:rsidDel="00E4021A" w:rsidRDefault="0087499D" w:rsidP="00857609">
      <w:pPr>
        <w:rPr>
          <w:del w:id="113" w:author="Tanja Lund" w:date="2023-03-05T20:02:00Z"/>
          <w:rFonts w:cstheme="minorHAnsi"/>
          <w:sz w:val="24"/>
          <w:szCs w:val="24"/>
        </w:rPr>
      </w:pPr>
      <w:del w:id="114" w:author="Tanja Lund" w:date="2023-03-05T20:02:00Z">
        <w:r w:rsidDel="00E4021A">
          <w:rPr>
            <w:rFonts w:cstheme="minorHAnsi"/>
            <w:sz w:val="24"/>
            <w:szCs w:val="24"/>
          </w:rPr>
          <w:delText>NCS = Natural Color System</w:delText>
        </w:r>
      </w:del>
    </w:p>
    <w:p w:rsidR="005460D3" w:rsidRPr="005460D3" w:rsidDel="00E4021A" w:rsidRDefault="00E574F1" w:rsidP="00857609">
      <w:pPr>
        <w:rPr>
          <w:del w:id="115" w:author="Tanja Lund" w:date="2023-03-05T20:02:00Z"/>
          <w:rFonts w:cstheme="minorHAnsi"/>
          <w:color w:val="FF0000"/>
          <w:sz w:val="24"/>
          <w:szCs w:val="24"/>
          <w:rPrChange w:id="116" w:author="Tanja Lund" w:date="2023-02-27T10:26:00Z">
            <w:rPr>
              <w:del w:id="117" w:author="Tanja Lund" w:date="2023-03-05T20:02:00Z"/>
              <w:rFonts w:cstheme="minorHAnsi"/>
              <w:sz w:val="24"/>
              <w:szCs w:val="24"/>
            </w:rPr>
          </w:rPrChange>
        </w:rPr>
      </w:pPr>
      <w:del w:id="118" w:author="Tanja Lund" w:date="2023-03-05T20:02:00Z">
        <w:r w:rsidDel="00E4021A">
          <w:rPr>
            <w:rFonts w:cstheme="minorHAnsi"/>
            <w:sz w:val="24"/>
            <w:szCs w:val="24"/>
          </w:rPr>
          <w:delText>NCS e</w:delText>
        </w:r>
        <w:r w:rsidR="0087499D" w:rsidDel="00E4021A">
          <w:rPr>
            <w:rFonts w:cstheme="minorHAnsi"/>
            <w:sz w:val="24"/>
            <w:szCs w:val="24"/>
          </w:rPr>
          <w:delText xml:space="preserve">r et </w:delText>
        </w:r>
        <w:r w:rsidR="008A18F2" w:rsidDel="00E4021A">
          <w:rPr>
            <w:rFonts w:cstheme="minorHAnsi"/>
            <w:sz w:val="24"/>
            <w:szCs w:val="24"/>
          </w:rPr>
          <w:delText>farve</w:delText>
        </w:r>
        <w:r w:rsidR="0087499D" w:rsidDel="00E4021A">
          <w:rPr>
            <w:rFonts w:cstheme="minorHAnsi"/>
            <w:sz w:val="24"/>
            <w:szCs w:val="24"/>
          </w:rPr>
          <w:delText xml:space="preserve">system – et redskab hvor vi identificere farver og farvenuancer, så det er muligt for os at blande den samme farve igen og igen. </w:delText>
        </w:r>
        <w:r w:rsidR="00661729" w:rsidDel="00E4021A">
          <w:rPr>
            <w:rFonts w:cstheme="minorHAnsi"/>
            <w:sz w:val="24"/>
            <w:szCs w:val="24"/>
          </w:rPr>
          <w:delText xml:space="preserve">Tallene er internationale så hvis du finder en farve i Paris </w:delText>
        </w:r>
        <w:r w:rsidDel="00E4021A">
          <w:rPr>
            <w:rFonts w:cstheme="minorHAnsi"/>
            <w:sz w:val="24"/>
            <w:szCs w:val="24"/>
          </w:rPr>
          <w:delText xml:space="preserve">på en restaurant </w:delText>
        </w:r>
        <w:r w:rsidR="00661729" w:rsidDel="00E4021A">
          <w:rPr>
            <w:rFonts w:cstheme="minorHAnsi"/>
            <w:sz w:val="24"/>
            <w:szCs w:val="24"/>
          </w:rPr>
          <w:delText>og får N</w:delText>
        </w:r>
        <w:r w:rsidDel="00E4021A">
          <w:rPr>
            <w:rFonts w:cstheme="minorHAnsi"/>
            <w:sz w:val="24"/>
            <w:szCs w:val="24"/>
          </w:rPr>
          <w:delText xml:space="preserve">CS-farvekoden </w:delText>
        </w:r>
        <w:r w:rsidR="008E4809" w:rsidDel="00E4021A">
          <w:rPr>
            <w:rFonts w:cstheme="minorHAnsi"/>
            <w:sz w:val="24"/>
            <w:szCs w:val="24"/>
          </w:rPr>
          <w:delText xml:space="preserve">og smutter </w:delText>
        </w:r>
        <w:r w:rsidDel="00E4021A">
          <w:rPr>
            <w:rFonts w:cstheme="minorHAnsi"/>
            <w:sz w:val="24"/>
            <w:szCs w:val="24"/>
          </w:rPr>
          <w:delText>hjem igen til Danmark</w:delText>
        </w:r>
        <w:r w:rsidR="00661729" w:rsidDel="00E4021A">
          <w:rPr>
            <w:rFonts w:cstheme="minorHAnsi"/>
            <w:sz w:val="24"/>
            <w:szCs w:val="24"/>
          </w:rPr>
          <w:delText>. Så kan du med farvekoden få den samme farve m</w:delText>
        </w:r>
        <w:r w:rsidDel="00E4021A">
          <w:rPr>
            <w:rFonts w:cstheme="minorHAnsi"/>
            <w:sz w:val="24"/>
            <w:szCs w:val="24"/>
          </w:rPr>
          <w:delText>aling og male din væg hjemme ved dig selv</w:delText>
        </w:r>
        <w:r w:rsidR="00661729" w:rsidDel="00E4021A">
          <w:rPr>
            <w:rFonts w:cstheme="minorHAnsi"/>
            <w:sz w:val="24"/>
            <w:szCs w:val="24"/>
          </w:rPr>
          <w:delText>. Det er smart!</w:delText>
        </w:r>
      </w:del>
    </w:p>
    <w:p w:rsidR="0087499D" w:rsidRDefault="0087499D" w:rsidP="00857609">
      <w:pPr>
        <w:rPr>
          <w:rFonts w:cstheme="minorHAnsi"/>
          <w:sz w:val="24"/>
          <w:szCs w:val="24"/>
        </w:rPr>
      </w:pPr>
      <w:r>
        <w:rPr>
          <w:rFonts w:cstheme="minorHAnsi"/>
          <w:sz w:val="24"/>
          <w:szCs w:val="24"/>
        </w:rPr>
        <w:t xml:space="preserve">Det menneskelige øje kan se omkring </w:t>
      </w:r>
      <w:r w:rsidR="008A18F2">
        <w:rPr>
          <w:rFonts w:cstheme="minorHAnsi"/>
          <w:sz w:val="24"/>
          <w:szCs w:val="24"/>
        </w:rPr>
        <w:t>10 millioner farver og vi kan alle have forskellige opfattelser af farver. Vi ser ikke ens på farver, en citron gul farve kan opfattes forskelligt, så derfor er det meget vigtigt at finde frem til den helt rigtige farve.</w:t>
      </w:r>
      <w:r w:rsidR="00315E43">
        <w:rPr>
          <w:rFonts w:cstheme="minorHAnsi"/>
          <w:sz w:val="24"/>
          <w:szCs w:val="24"/>
        </w:rPr>
        <w:t xml:space="preserve"> Som boligstylist skal man følge med i hvad der røre sig indenfor modefarver. Det giver en ide om hvad kunderne vil efterspørge.</w:t>
      </w:r>
    </w:p>
    <w:p w:rsidR="00D871A6" w:rsidRPr="00954AB5" w:rsidRDefault="00D871A6" w:rsidP="00D871A6">
      <w:pPr>
        <w:rPr>
          <w:rFonts w:cstheme="minorHAnsi"/>
          <w:color w:val="0D0D0D" w:themeColor="text1" w:themeTint="F2"/>
          <w:sz w:val="24"/>
          <w:szCs w:val="24"/>
        </w:rPr>
      </w:pPr>
      <w:r w:rsidRPr="00954AB5">
        <w:rPr>
          <w:color w:val="0D0D0D" w:themeColor="text1" w:themeTint="F2"/>
        </w:rPr>
        <w:t>I farvecirklen indgår primære, sekundære og tertiære farver.</w:t>
      </w:r>
    </w:p>
    <w:p w:rsidR="00F32681" w:rsidRPr="00954AB5" w:rsidRDefault="00D871A6" w:rsidP="00857609">
      <w:pPr>
        <w:rPr>
          <w:color w:val="0D0D0D" w:themeColor="text1" w:themeTint="F2"/>
        </w:rPr>
      </w:pPr>
      <w:r w:rsidRPr="00954AB5">
        <w:rPr>
          <w:rStyle w:val="Strk"/>
          <w:color w:val="0D0D0D" w:themeColor="text1" w:themeTint="F2"/>
        </w:rPr>
        <w:t>Primærfarverne</w:t>
      </w:r>
      <w:r w:rsidRPr="00954AB5">
        <w:rPr>
          <w:color w:val="0D0D0D" w:themeColor="text1" w:themeTint="F2"/>
        </w:rPr>
        <w:t xml:space="preserve"> er de tre farver</w:t>
      </w:r>
      <w:r w:rsidR="00F32681" w:rsidRPr="00954AB5">
        <w:rPr>
          <w:color w:val="0D0D0D" w:themeColor="text1" w:themeTint="F2"/>
        </w:rPr>
        <w:t xml:space="preserve"> Rød, Gul og Blå</w:t>
      </w:r>
      <w:r w:rsidRPr="00954AB5">
        <w:rPr>
          <w:color w:val="0D0D0D" w:themeColor="text1" w:themeTint="F2"/>
        </w:rPr>
        <w:t>, som alle andre farver kan skabes ud fra</w:t>
      </w:r>
      <w:r w:rsidR="00F32681" w:rsidRPr="00954AB5">
        <w:rPr>
          <w:color w:val="0D0D0D" w:themeColor="text1" w:themeTint="F2"/>
        </w:rPr>
        <w:t xml:space="preserve">. </w:t>
      </w:r>
    </w:p>
    <w:p w:rsidR="000A2367" w:rsidRDefault="00D871A6" w:rsidP="00857609">
      <w:pPr>
        <w:rPr>
          <w:color w:val="0D0D0D" w:themeColor="text1" w:themeTint="F2"/>
        </w:rPr>
      </w:pPr>
      <w:r w:rsidRPr="00954AB5">
        <w:rPr>
          <w:b/>
          <w:color w:val="0D0D0D" w:themeColor="text1" w:themeTint="F2"/>
        </w:rPr>
        <w:t>Sekundærfarverne</w:t>
      </w:r>
      <w:r w:rsidRPr="00954AB5">
        <w:rPr>
          <w:color w:val="0D0D0D" w:themeColor="text1" w:themeTint="F2"/>
        </w:rPr>
        <w:t xml:space="preserve"> er </w:t>
      </w:r>
      <w:r w:rsidR="000A2367">
        <w:rPr>
          <w:color w:val="0D0D0D" w:themeColor="text1" w:themeTint="F2"/>
        </w:rPr>
        <w:t>når du blander to primærfarver</w:t>
      </w:r>
      <w:r w:rsidR="00B362B8">
        <w:rPr>
          <w:color w:val="0D0D0D" w:themeColor="text1" w:themeTint="F2"/>
        </w:rPr>
        <w:t xml:space="preserve"> og resultatet er sekundærfarver</w:t>
      </w:r>
      <w:r w:rsidR="000A2367">
        <w:rPr>
          <w:color w:val="0D0D0D" w:themeColor="text1" w:themeTint="F2"/>
        </w:rPr>
        <w:t xml:space="preserve">. </w:t>
      </w:r>
      <w:r w:rsidR="00010514">
        <w:rPr>
          <w:color w:val="0D0D0D" w:themeColor="text1" w:themeTint="F2"/>
        </w:rPr>
        <w:t>Rød+blå=violet</w:t>
      </w:r>
      <w:r w:rsidR="000A2367">
        <w:rPr>
          <w:color w:val="0D0D0D" w:themeColor="text1" w:themeTint="F2"/>
        </w:rPr>
        <w:t xml:space="preserve"> – Blå+gul=grøn og Gul+rød=orange.</w:t>
      </w:r>
    </w:p>
    <w:p w:rsidR="000A2367" w:rsidRDefault="00010514" w:rsidP="00857609">
      <w:pPr>
        <w:rPr>
          <w:rStyle w:val="hgkelc"/>
        </w:rPr>
      </w:pPr>
      <w:r>
        <w:rPr>
          <w:b/>
          <w:color w:val="0D0D0D" w:themeColor="text1" w:themeTint="F2"/>
        </w:rPr>
        <w:t>Tertiæ</w:t>
      </w:r>
      <w:r w:rsidR="000A2367" w:rsidRPr="000A2367">
        <w:rPr>
          <w:b/>
          <w:color w:val="0D0D0D" w:themeColor="text1" w:themeTint="F2"/>
        </w:rPr>
        <w:t>r</w:t>
      </w:r>
      <w:r>
        <w:rPr>
          <w:b/>
          <w:color w:val="0D0D0D" w:themeColor="text1" w:themeTint="F2"/>
        </w:rPr>
        <w:t xml:space="preserve"> </w:t>
      </w:r>
      <w:r w:rsidR="000A2367" w:rsidRPr="000A2367">
        <w:rPr>
          <w:b/>
          <w:color w:val="0D0D0D" w:themeColor="text1" w:themeTint="F2"/>
        </w:rPr>
        <w:t>farver</w:t>
      </w:r>
      <w:r w:rsidR="000A2367">
        <w:rPr>
          <w:color w:val="0D0D0D" w:themeColor="text1" w:themeTint="F2"/>
        </w:rPr>
        <w:t xml:space="preserve"> er hvis du blander en primærfarve fx rød med en sekundærfarve</w:t>
      </w:r>
      <w:r w:rsidR="00B362B8">
        <w:rPr>
          <w:color w:val="0D0D0D" w:themeColor="text1" w:themeTint="F2"/>
        </w:rPr>
        <w:t xml:space="preserve"> </w:t>
      </w:r>
      <w:r>
        <w:rPr>
          <w:color w:val="0D0D0D" w:themeColor="text1" w:themeTint="F2"/>
        </w:rPr>
        <w:t xml:space="preserve">får du en rød-vilot farve. Der er findes 6 tertiær farver: </w:t>
      </w:r>
      <w:r w:rsidRPr="00010514">
        <w:rPr>
          <w:rStyle w:val="hgkelc"/>
          <w:bCs/>
        </w:rPr>
        <w:t>Rødorange, gulorange, rødviolet, blågrøn, gulgrøn og blåviolet</w:t>
      </w:r>
      <w:r w:rsidRPr="00010514">
        <w:rPr>
          <w:rStyle w:val="hgkelc"/>
        </w:rPr>
        <w:t>.</w:t>
      </w:r>
    </w:p>
    <w:p w:rsidR="00500D2E" w:rsidRDefault="00010514" w:rsidP="00857609">
      <w:pPr>
        <w:rPr>
          <w:ins w:id="119" w:author="Tanja Lund" w:date="2023-03-05T19:53:00Z"/>
          <w:rStyle w:val="hgkelc"/>
        </w:rPr>
      </w:pPr>
      <w:r>
        <w:rPr>
          <w:rStyle w:val="hgkelc"/>
        </w:rPr>
        <w:t>Farvecirklen indeholder de 12 farver som nævnt ovenfor som til slut hjælper os med at se hvilke</w:t>
      </w:r>
      <w:del w:id="120" w:author="Tanja Lund" w:date="2023-03-05T19:53:00Z">
        <w:r w:rsidDel="00500D2E">
          <w:rPr>
            <w:rStyle w:val="hgkelc"/>
          </w:rPr>
          <w:delText>n</w:delText>
        </w:r>
      </w:del>
      <w:r>
        <w:rPr>
          <w:rStyle w:val="hgkelc"/>
        </w:rPr>
        <w:t xml:space="preserve"> farver der passer sammen når vi laver indretning. </w:t>
      </w:r>
    </w:p>
    <w:p w:rsidR="00934B58" w:rsidRPr="00500D2E" w:rsidRDefault="00010514" w:rsidP="00857609">
      <w:pPr>
        <w:rPr>
          <w:color w:val="0D0D0D" w:themeColor="text1" w:themeTint="F2"/>
          <w:rPrChange w:id="121" w:author="Tanja Lund" w:date="2023-03-05T19:53:00Z">
            <w:rPr>
              <w:i/>
              <w:color w:val="0D0D0D" w:themeColor="text1" w:themeTint="F2"/>
            </w:rPr>
          </w:rPrChange>
        </w:rPr>
      </w:pPr>
      <w:r>
        <w:rPr>
          <w:color w:val="0D0D0D" w:themeColor="text1" w:themeTint="F2"/>
        </w:rPr>
        <w:t>D</w:t>
      </w:r>
      <w:r w:rsidR="00D871A6" w:rsidRPr="00954AB5">
        <w:rPr>
          <w:color w:val="0D0D0D" w:themeColor="text1" w:themeTint="F2"/>
        </w:rPr>
        <w:t xml:space="preserve">u </w:t>
      </w:r>
      <w:r>
        <w:rPr>
          <w:color w:val="0D0D0D" w:themeColor="text1" w:themeTint="F2"/>
        </w:rPr>
        <w:t>kan nu nemmere</w:t>
      </w:r>
      <w:r w:rsidR="00D871A6" w:rsidRPr="00954AB5">
        <w:rPr>
          <w:color w:val="0D0D0D" w:themeColor="text1" w:themeTint="F2"/>
        </w:rPr>
        <w:t xml:space="preserve"> se kontraster.</w:t>
      </w:r>
      <w:ins w:id="122" w:author="Tanja Lund" w:date="2023-03-05T19:53:00Z">
        <w:r w:rsidR="00500D2E">
          <w:rPr>
            <w:color w:val="0D0D0D" w:themeColor="text1" w:themeTint="F2"/>
          </w:rPr>
          <w:br/>
        </w:r>
      </w:ins>
      <w:del w:id="123" w:author="Tanja Lund" w:date="2023-03-05T19:53:00Z">
        <w:r w:rsidR="00D871A6" w:rsidRPr="00954AB5" w:rsidDel="00500D2E">
          <w:rPr>
            <w:color w:val="0D0D0D" w:themeColor="text1" w:themeTint="F2"/>
          </w:rPr>
          <w:delText xml:space="preserve"> </w:delText>
        </w:r>
      </w:del>
      <w:r w:rsidR="00D871A6" w:rsidRPr="00954AB5">
        <w:rPr>
          <w:color w:val="0D0D0D" w:themeColor="text1" w:themeTint="F2"/>
        </w:rPr>
        <w:t xml:space="preserve">De to farver der står over for hinanden i farvecirklen er hinandens kontraster. </w:t>
      </w:r>
      <w:del w:id="124" w:author="Tanja Lund" w:date="2023-03-05T19:53:00Z">
        <w:r w:rsidR="00D871A6" w:rsidRPr="00954AB5" w:rsidDel="00500D2E">
          <w:rPr>
            <w:color w:val="0D0D0D" w:themeColor="text1" w:themeTint="F2"/>
          </w:rPr>
          <w:delText xml:space="preserve">Det </w:delText>
        </w:r>
      </w:del>
      <w:ins w:id="125" w:author="Tanja Lund" w:date="2023-03-05T19:54:00Z">
        <w:r w:rsidR="00500D2E">
          <w:rPr>
            <w:color w:val="0D0D0D" w:themeColor="text1" w:themeTint="F2"/>
          </w:rPr>
          <w:t xml:space="preserve">Det </w:t>
        </w:r>
      </w:ins>
      <w:r w:rsidR="00D871A6" w:rsidRPr="00954AB5">
        <w:rPr>
          <w:color w:val="0D0D0D" w:themeColor="text1" w:themeTint="F2"/>
        </w:rPr>
        <w:t xml:space="preserve">er med til at skabe liv i din indretning når du kender kontrasterne. </w:t>
      </w:r>
      <w:r w:rsidR="00D871A6" w:rsidRPr="00D6628F">
        <w:rPr>
          <w:i/>
          <w:color w:val="0D0D0D" w:themeColor="text1" w:themeTint="F2"/>
        </w:rPr>
        <w:t xml:space="preserve">Fx </w:t>
      </w:r>
      <w:r w:rsidR="00D6628F" w:rsidRPr="00D6628F">
        <w:rPr>
          <w:i/>
          <w:color w:val="0D0D0D" w:themeColor="text1" w:themeTint="F2"/>
        </w:rPr>
        <w:t xml:space="preserve">en Grøn farve står stærkere (fremstår mere grøn) hvis den </w:t>
      </w:r>
      <w:ins w:id="126" w:author="Tanja Lund" w:date="2023-03-05T19:54:00Z">
        <w:r w:rsidR="00500D2E">
          <w:rPr>
            <w:i/>
            <w:color w:val="0D0D0D" w:themeColor="text1" w:themeTint="F2"/>
          </w:rPr>
          <w:t xml:space="preserve">mixes i indretningen </w:t>
        </w:r>
      </w:ins>
      <w:del w:id="127" w:author="Tanja Lund" w:date="2023-03-05T19:54:00Z">
        <w:r w:rsidR="00D6628F" w:rsidRPr="00D6628F" w:rsidDel="00500D2E">
          <w:rPr>
            <w:i/>
            <w:color w:val="0D0D0D" w:themeColor="text1" w:themeTint="F2"/>
          </w:rPr>
          <w:delText>bl</w:delText>
        </w:r>
        <w:r w:rsidR="00D6628F" w:rsidDel="00500D2E">
          <w:rPr>
            <w:i/>
            <w:color w:val="0D0D0D" w:themeColor="text1" w:themeTint="F2"/>
          </w:rPr>
          <w:delText xml:space="preserve">andes </w:delText>
        </w:r>
      </w:del>
      <w:r w:rsidR="00D6628F">
        <w:rPr>
          <w:i/>
          <w:color w:val="0D0D0D" w:themeColor="text1" w:themeTint="F2"/>
        </w:rPr>
        <w:t xml:space="preserve">med </w:t>
      </w:r>
      <w:ins w:id="128" w:author="Tanja Lund" w:date="2023-03-05T19:54:00Z">
        <w:r w:rsidR="00500D2E">
          <w:rPr>
            <w:i/>
            <w:color w:val="0D0D0D" w:themeColor="text1" w:themeTint="F2"/>
          </w:rPr>
          <w:t xml:space="preserve">den </w:t>
        </w:r>
      </w:ins>
      <w:r w:rsidR="00D6628F">
        <w:rPr>
          <w:i/>
          <w:color w:val="0D0D0D" w:themeColor="text1" w:themeTint="F2"/>
        </w:rPr>
        <w:t xml:space="preserve">rød farve end hvis den </w:t>
      </w:r>
      <w:ins w:id="129" w:author="Tanja Lund" w:date="2023-03-05T19:54:00Z">
        <w:r w:rsidR="00500D2E">
          <w:rPr>
            <w:i/>
            <w:color w:val="0D0D0D" w:themeColor="text1" w:themeTint="F2"/>
          </w:rPr>
          <w:t xml:space="preserve">mixes </w:t>
        </w:r>
      </w:ins>
      <w:del w:id="130" w:author="Tanja Lund" w:date="2023-03-05T19:54:00Z">
        <w:r w:rsidR="00D6628F" w:rsidDel="00500D2E">
          <w:rPr>
            <w:i/>
            <w:color w:val="0D0D0D" w:themeColor="text1" w:themeTint="F2"/>
          </w:rPr>
          <w:delText>blandes</w:delText>
        </w:r>
        <w:r w:rsidR="00D6628F" w:rsidRPr="00D6628F" w:rsidDel="00500D2E">
          <w:rPr>
            <w:i/>
            <w:color w:val="0D0D0D" w:themeColor="text1" w:themeTint="F2"/>
          </w:rPr>
          <w:delText xml:space="preserve"> </w:delText>
        </w:r>
      </w:del>
      <w:r w:rsidR="00D6628F" w:rsidRPr="00D6628F">
        <w:rPr>
          <w:i/>
          <w:color w:val="0D0D0D" w:themeColor="text1" w:themeTint="F2"/>
        </w:rPr>
        <w:t xml:space="preserve">med </w:t>
      </w:r>
      <w:ins w:id="131" w:author="Tanja Lund" w:date="2023-03-05T19:54:00Z">
        <w:r w:rsidR="00500D2E">
          <w:rPr>
            <w:i/>
            <w:color w:val="0D0D0D" w:themeColor="text1" w:themeTint="F2"/>
          </w:rPr>
          <w:t>d</w:t>
        </w:r>
      </w:ins>
      <w:r w:rsidR="00D6628F" w:rsidRPr="00D6628F">
        <w:rPr>
          <w:i/>
          <w:color w:val="0D0D0D" w:themeColor="text1" w:themeTint="F2"/>
        </w:rPr>
        <w:t>en blå farve.</w:t>
      </w:r>
    </w:p>
    <w:p w:rsidR="00AD0B6B" w:rsidRDefault="009B6D08" w:rsidP="00857609">
      <w:pPr>
        <w:rPr>
          <w:color w:val="000000"/>
        </w:rPr>
      </w:pPr>
      <w:r w:rsidRPr="009B6D08">
        <w:rPr>
          <w:b/>
          <w:color w:val="0D0D0D" w:themeColor="text1" w:themeTint="F2"/>
        </w:rPr>
        <w:t xml:space="preserve">Farven sort og hvid? </w:t>
      </w:r>
      <w:r>
        <w:rPr>
          <w:color w:val="000000"/>
        </w:rPr>
        <w:t xml:space="preserve">I farvecirklen indgår ikke sort og hvid. Det gør de ikke, fordi de indenfor farvelæren </w:t>
      </w:r>
      <w:ins w:id="132" w:author="Tanja Lund" w:date="2023-03-05T19:55:00Z">
        <w:r w:rsidR="00500D2E">
          <w:rPr>
            <w:color w:val="000000"/>
          </w:rPr>
          <w:t xml:space="preserve">ikke </w:t>
        </w:r>
      </w:ins>
      <w:r>
        <w:rPr>
          <w:color w:val="000000"/>
        </w:rPr>
        <w:t xml:space="preserve">betragtes </w:t>
      </w:r>
      <w:del w:id="133" w:author="Tanja Lund" w:date="2023-03-05T19:55:00Z">
        <w:r w:rsidDel="00500D2E">
          <w:rPr>
            <w:color w:val="000000"/>
          </w:rPr>
          <w:delText xml:space="preserve">de ikke </w:delText>
        </w:r>
      </w:del>
      <w:r>
        <w:rPr>
          <w:color w:val="000000"/>
        </w:rPr>
        <w:t>som farver, men som lys og mørke</w:t>
      </w:r>
      <w:ins w:id="134" w:author="Tanja Lund" w:date="2023-03-05T19:55:00Z">
        <w:r w:rsidR="00500D2E">
          <w:rPr>
            <w:color w:val="000000"/>
          </w:rPr>
          <w:t xml:space="preserve"> (</w:t>
        </w:r>
      </w:ins>
      <w:ins w:id="135" w:author="Tanja Lund" w:date="2023-03-05T20:25:00Z">
        <w:r w:rsidR="00FE406F">
          <w:rPr>
            <w:color w:val="000000"/>
          </w:rPr>
          <w:t>Sorthed og Kulørthed</w:t>
        </w:r>
      </w:ins>
      <w:ins w:id="136" w:author="Tanja Lund" w:date="2023-03-05T19:55:00Z">
        <w:r w:rsidR="00500D2E">
          <w:rPr>
            <w:color w:val="000000"/>
          </w:rPr>
          <w:t xml:space="preserve">, mere om det senere </w:t>
        </w:r>
        <w:r w:rsidR="00500D2E" w:rsidRPr="00500D2E">
          <w:rPr>
            <w:color w:val="000000"/>
          </w:rPr>
          <w:sym w:font="Wingdings" w:char="F04A"/>
        </w:r>
        <w:r w:rsidR="00500D2E">
          <w:rPr>
            <w:color w:val="000000"/>
          </w:rPr>
          <w:t>)</w:t>
        </w:r>
      </w:ins>
      <w:r>
        <w:rPr>
          <w:color w:val="000000"/>
        </w:rPr>
        <w:t xml:space="preserve">. </w:t>
      </w:r>
    </w:p>
    <w:p w:rsidR="001F4B74" w:rsidRDefault="001F4B74" w:rsidP="00857609">
      <w:pPr>
        <w:rPr>
          <w:color w:val="000000"/>
        </w:rPr>
      </w:pPr>
      <w:r w:rsidRPr="001F4B74">
        <w:rPr>
          <w:b/>
          <w:color w:val="000000"/>
        </w:rPr>
        <w:t>Kold og varm kontrast</w:t>
      </w:r>
      <w:r>
        <w:rPr>
          <w:b/>
          <w:color w:val="000000"/>
        </w:rPr>
        <w:t xml:space="preserve"> </w:t>
      </w:r>
      <w:r w:rsidRPr="001F4B74">
        <w:rPr>
          <w:color w:val="000000"/>
        </w:rPr>
        <w:t xml:space="preserve">er modsætninger på farver der virker </w:t>
      </w:r>
      <w:r>
        <w:rPr>
          <w:color w:val="000000"/>
        </w:rPr>
        <w:t>kolde eller varme i forhold til hinanden.</w:t>
      </w:r>
      <w:r w:rsidR="00604F07">
        <w:rPr>
          <w:color w:val="000000"/>
        </w:rPr>
        <w:t xml:space="preserve"> Det er også en god ting at have med når du skal vælge farve til </w:t>
      </w:r>
      <w:del w:id="137" w:author="Tanja Lund" w:date="2023-03-05T19:55:00Z">
        <w:r w:rsidR="00604F07" w:rsidDel="00500D2E">
          <w:rPr>
            <w:color w:val="000000"/>
          </w:rPr>
          <w:delText>dit</w:delText>
        </w:r>
      </w:del>
      <w:ins w:id="138" w:author="Tanja Lund" w:date="2023-03-05T19:55:00Z">
        <w:r w:rsidR="00500D2E">
          <w:rPr>
            <w:color w:val="000000"/>
          </w:rPr>
          <w:t>et</w:t>
        </w:r>
      </w:ins>
      <w:r w:rsidR="00604F07">
        <w:rPr>
          <w:color w:val="000000"/>
        </w:rPr>
        <w:t xml:space="preserve"> rum. Hvordan de</w:t>
      </w:r>
      <w:r w:rsidR="00F340FE">
        <w:rPr>
          <w:color w:val="000000"/>
        </w:rPr>
        <w:t xml:space="preserve"> kolde og varme</w:t>
      </w:r>
      <w:r w:rsidR="00604F07">
        <w:rPr>
          <w:color w:val="000000"/>
        </w:rPr>
        <w:t xml:space="preserve"> farver påvirker os</w:t>
      </w:r>
      <w:r w:rsidR="00F340FE">
        <w:rPr>
          <w:color w:val="000000"/>
        </w:rPr>
        <w:t>,</w:t>
      </w:r>
      <w:r w:rsidR="00604F07">
        <w:rPr>
          <w:color w:val="000000"/>
        </w:rPr>
        <w:t xml:space="preserve"> og vores rum.</w:t>
      </w:r>
    </w:p>
    <w:p w:rsidR="001F4B74" w:rsidRDefault="001F4B74" w:rsidP="00857609">
      <w:pPr>
        <w:rPr>
          <w:color w:val="000000"/>
        </w:rPr>
      </w:pPr>
      <w:r>
        <w:rPr>
          <w:color w:val="000000"/>
        </w:rPr>
        <w:lastRenderedPageBreak/>
        <w:t>Kolde farver = Blågrøn, blå, Blåviolet. Varme farver = Rød, orange, brun, varm gul.</w:t>
      </w:r>
      <w:r w:rsidR="00604F07">
        <w:rPr>
          <w:color w:val="000000"/>
        </w:rPr>
        <w:t xml:space="preserve"> </w:t>
      </w:r>
    </w:p>
    <w:p w:rsidR="00604F07" w:rsidRPr="00604F07" w:rsidRDefault="00604F07" w:rsidP="00857609">
      <w:pPr>
        <w:rPr>
          <w:b/>
          <w:color w:val="000000"/>
        </w:rPr>
      </w:pPr>
      <w:r w:rsidRPr="00604F07">
        <w:rPr>
          <w:b/>
          <w:color w:val="000000"/>
        </w:rPr>
        <w:t>Rummets Funktion:</w:t>
      </w:r>
    </w:p>
    <w:p w:rsidR="00604F07" w:rsidRDefault="00604F07" w:rsidP="00857609">
      <w:pPr>
        <w:rPr>
          <w:color w:val="000000"/>
        </w:rPr>
      </w:pPr>
      <w:r w:rsidRPr="00604F07">
        <w:rPr>
          <w:color w:val="000000"/>
          <w:u w:val="single"/>
        </w:rPr>
        <w:t>Afslapning</w:t>
      </w:r>
      <w:r>
        <w:rPr>
          <w:color w:val="000000"/>
        </w:rPr>
        <w:tab/>
      </w:r>
      <w:r>
        <w:rPr>
          <w:color w:val="000000"/>
        </w:rPr>
        <w:tab/>
      </w:r>
      <w:r>
        <w:rPr>
          <w:color w:val="000000"/>
        </w:rPr>
        <w:tab/>
      </w:r>
      <w:r w:rsidRPr="00604F07">
        <w:rPr>
          <w:color w:val="000000"/>
          <w:u w:val="single"/>
        </w:rPr>
        <w:t>Aktivitet</w:t>
      </w:r>
    </w:p>
    <w:p w:rsidR="00604F07" w:rsidRDefault="00604F07" w:rsidP="00857609">
      <w:pPr>
        <w:rPr>
          <w:color w:val="000000"/>
        </w:rPr>
      </w:pPr>
      <w:r>
        <w:rPr>
          <w:color w:val="000000"/>
        </w:rPr>
        <w:t xml:space="preserve">Lyse nuancer </w:t>
      </w:r>
      <w:del w:id="139" w:author="Tanja Lund" w:date="2023-03-05T19:56:00Z">
        <w:r w:rsidDel="00500D2E">
          <w:rPr>
            <w:color w:val="000000"/>
          </w:rPr>
          <w:delText>som</w:delText>
        </w:r>
      </w:del>
      <w:ins w:id="140" w:author="Tanja Lund" w:date="2023-03-05T19:56:00Z">
        <w:r w:rsidR="00500D2E">
          <w:rPr>
            <w:color w:val="000000"/>
          </w:rPr>
          <w:t>i farverne</w:t>
        </w:r>
      </w:ins>
      <w:r>
        <w:rPr>
          <w:color w:val="000000"/>
        </w:rPr>
        <w:tab/>
      </w:r>
      <w:r>
        <w:rPr>
          <w:color w:val="000000"/>
        </w:rPr>
        <w:tab/>
        <w:t>Fysisk aktiv – farver som rød/orange</w:t>
      </w:r>
    </w:p>
    <w:p w:rsidR="00604F07" w:rsidRDefault="00604F07" w:rsidP="00857609">
      <w:pPr>
        <w:rPr>
          <w:color w:val="000000"/>
        </w:rPr>
      </w:pPr>
      <w:r>
        <w:rPr>
          <w:color w:val="000000"/>
        </w:rPr>
        <w:t>Grøn/blå – Beige/Lys rosa</w:t>
      </w:r>
      <w:r>
        <w:rPr>
          <w:color w:val="000000"/>
        </w:rPr>
        <w:tab/>
      </w:r>
      <w:r>
        <w:rPr>
          <w:color w:val="000000"/>
        </w:rPr>
        <w:tab/>
        <w:t>Mental aktiv – farver som gul/lys violet</w:t>
      </w:r>
    </w:p>
    <w:p w:rsidR="00604F07" w:rsidRDefault="00604F07" w:rsidP="00857609">
      <w:pPr>
        <w:rPr>
          <w:color w:val="000000"/>
          <w:u w:val="single"/>
        </w:rPr>
      </w:pPr>
      <w:r w:rsidRPr="00604F07">
        <w:rPr>
          <w:color w:val="000000"/>
          <w:u w:val="single"/>
        </w:rPr>
        <w:t>Rumlighed</w:t>
      </w:r>
    </w:p>
    <w:p w:rsidR="00604F07" w:rsidRDefault="00604F07" w:rsidP="00857609">
      <w:pPr>
        <w:rPr>
          <w:color w:val="000000"/>
        </w:rPr>
      </w:pPr>
      <w:r w:rsidRPr="00604F07">
        <w:rPr>
          <w:color w:val="000000"/>
        </w:rPr>
        <w:t>Intimt</w:t>
      </w:r>
      <w:r>
        <w:rPr>
          <w:color w:val="000000"/>
        </w:rPr>
        <w:t>, mindre</w:t>
      </w:r>
      <w:r>
        <w:rPr>
          <w:color w:val="000000"/>
        </w:rPr>
        <w:tab/>
      </w:r>
      <w:r>
        <w:rPr>
          <w:color w:val="000000"/>
        </w:rPr>
        <w:tab/>
        <w:t>=</w:t>
      </w:r>
      <w:r>
        <w:rPr>
          <w:color w:val="000000"/>
        </w:rPr>
        <w:tab/>
        <w:t xml:space="preserve"> Lidt mørkere farver/toner</w:t>
      </w:r>
    </w:p>
    <w:p w:rsidR="00604F07" w:rsidRDefault="00604F07" w:rsidP="00857609">
      <w:pPr>
        <w:rPr>
          <w:color w:val="000000"/>
        </w:rPr>
      </w:pPr>
      <w:r>
        <w:rPr>
          <w:color w:val="000000"/>
        </w:rPr>
        <w:t>Stort og luftig</w:t>
      </w:r>
      <w:r>
        <w:rPr>
          <w:color w:val="000000"/>
        </w:rPr>
        <w:tab/>
      </w:r>
      <w:r>
        <w:rPr>
          <w:color w:val="000000"/>
        </w:rPr>
        <w:tab/>
        <w:t>=</w:t>
      </w:r>
      <w:r>
        <w:rPr>
          <w:color w:val="000000"/>
        </w:rPr>
        <w:tab/>
        <w:t>Helt lyse farver/toner</w:t>
      </w:r>
    </w:p>
    <w:p w:rsidR="00604F07" w:rsidRDefault="00604F07" w:rsidP="00857609">
      <w:pPr>
        <w:rPr>
          <w:color w:val="000000"/>
        </w:rPr>
      </w:pPr>
      <w:r>
        <w:rPr>
          <w:color w:val="000000"/>
        </w:rPr>
        <w:t xml:space="preserve">Længere </w:t>
      </w:r>
      <w:r>
        <w:rPr>
          <w:color w:val="000000"/>
        </w:rPr>
        <w:tab/>
      </w:r>
      <w:r>
        <w:rPr>
          <w:color w:val="000000"/>
        </w:rPr>
        <w:tab/>
        <w:t xml:space="preserve">= </w:t>
      </w:r>
      <w:r>
        <w:rPr>
          <w:color w:val="000000"/>
        </w:rPr>
        <w:tab/>
        <w:t>En enkelt sidevæg males</w:t>
      </w:r>
    </w:p>
    <w:p w:rsidR="00604F07" w:rsidRPr="00604F07" w:rsidRDefault="00604F07" w:rsidP="00857609">
      <w:pPr>
        <w:rPr>
          <w:color w:val="000000"/>
        </w:rPr>
      </w:pPr>
      <w:r>
        <w:rPr>
          <w:color w:val="000000"/>
        </w:rPr>
        <w:t>Kortere</w:t>
      </w:r>
      <w:r>
        <w:rPr>
          <w:color w:val="000000"/>
        </w:rPr>
        <w:tab/>
      </w:r>
      <w:r>
        <w:rPr>
          <w:color w:val="000000"/>
        </w:rPr>
        <w:tab/>
        <w:t>=</w:t>
      </w:r>
      <w:r>
        <w:rPr>
          <w:color w:val="000000"/>
        </w:rPr>
        <w:tab/>
        <w:t>Endevæg males</w:t>
      </w:r>
    </w:p>
    <w:p w:rsidR="00E4021A" w:rsidRDefault="00E4021A" w:rsidP="00E4021A">
      <w:pPr>
        <w:rPr>
          <w:ins w:id="141" w:author="Tanja Lund" w:date="2023-03-05T20:04:00Z"/>
          <w:rFonts w:cstheme="minorHAnsi"/>
          <w:sz w:val="24"/>
          <w:szCs w:val="24"/>
        </w:rPr>
      </w:pPr>
    </w:p>
    <w:p w:rsidR="00E4021A" w:rsidRDefault="00E4021A" w:rsidP="00E4021A">
      <w:pPr>
        <w:rPr>
          <w:ins w:id="142" w:author="Tanja Lund" w:date="2023-03-05T20:04:00Z"/>
          <w:rFonts w:cstheme="minorHAnsi"/>
          <w:color w:val="C00000"/>
          <w:sz w:val="24"/>
          <w:szCs w:val="24"/>
        </w:rPr>
      </w:pPr>
      <w:ins w:id="143" w:author="Tanja Lund" w:date="2023-03-05T20:04:00Z">
        <w:r w:rsidRPr="008E4809">
          <w:rPr>
            <w:rFonts w:cstheme="minorHAnsi"/>
            <w:color w:val="C00000"/>
            <w:sz w:val="24"/>
            <w:szCs w:val="24"/>
          </w:rPr>
          <w:t>Udover farvecirklen er der farvetrekanten som er et udsnit af farvecirklen. Du tager en farve fra farvecirklen og sætter den i trekanten ( C=Kulør ) og her vil du kunne gå længere ned i farven. I farvecirklen kan du se antal % af hvidhed – sorthed – kulørthed der er i en farve.</w:t>
        </w:r>
        <w:r>
          <w:rPr>
            <w:rFonts w:cstheme="minorHAnsi"/>
            <w:color w:val="C00000"/>
            <w:sz w:val="24"/>
            <w:szCs w:val="24"/>
          </w:rPr>
          <w:t xml:space="preserve"> </w:t>
        </w:r>
      </w:ins>
    </w:p>
    <w:p w:rsidR="00E4021A" w:rsidRDefault="00E4021A" w:rsidP="00E4021A">
      <w:pPr>
        <w:rPr>
          <w:ins w:id="144" w:author="Tanja Lund" w:date="2023-03-05T20:04:00Z"/>
          <w:rFonts w:cstheme="minorHAnsi"/>
          <w:color w:val="0070C0"/>
          <w:sz w:val="24"/>
          <w:szCs w:val="24"/>
        </w:rPr>
      </w:pPr>
      <w:ins w:id="145" w:author="Tanja Lund" w:date="2023-03-05T20:04:00Z">
        <w:r w:rsidRPr="00923F37">
          <w:rPr>
            <w:rFonts w:cstheme="minorHAnsi"/>
            <w:color w:val="0070C0"/>
            <w:sz w:val="24"/>
            <w:szCs w:val="24"/>
          </w:rPr>
          <w:t>Enhver farve, som man støder på</w:t>
        </w:r>
        <w:r>
          <w:rPr>
            <w:rFonts w:cstheme="minorHAnsi"/>
            <w:color w:val="0070C0"/>
            <w:sz w:val="24"/>
            <w:szCs w:val="24"/>
          </w:rPr>
          <w:t xml:space="preserve"> kan altså også placeres i trekanten ved at man vurderer, hvor meget kulør der er i den. Når man kigger på farvetrekanten kan du se jo tættere du kommer på et af hjørne, desto mere dominant er en farve. Så der er et kulørt hjørne ude på spidsen. Stærke farver tæt på C. Der er et hjørne med sort/mørkegråt og et hvidligt/lyst hjørne. </w:t>
        </w:r>
      </w:ins>
    </w:p>
    <w:p w:rsidR="00E4021A" w:rsidRDefault="00E4021A" w:rsidP="00E4021A">
      <w:pPr>
        <w:rPr>
          <w:ins w:id="146" w:author="Tanja Lund" w:date="2023-03-05T20:02:00Z"/>
          <w:rFonts w:cstheme="minorHAnsi"/>
          <w:sz w:val="24"/>
          <w:szCs w:val="24"/>
        </w:rPr>
      </w:pPr>
      <w:ins w:id="147" w:author="Tanja Lund" w:date="2023-03-05T20:02:00Z">
        <w:r>
          <w:rPr>
            <w:rFonts w:cstheme="minorHAnsi"/>
            <w:sz w:val="24"/>
            <w:szCs w:val="24"/>
          </w:rPr>
          <w:t>Med den forståelse af farvecirkelen, kan vi begynde at kigge ned i farvekoder, og hvordan disse er opbygget.</w:t>
        </w:r>
      </w:ins>
    </w:p>
    <w:p w:rsidR="00E4021A" w:rsidRDefault="00E4021A" w:rsidP="00E4021A">
      <w:pPr>
        <w:rPr>
          <w:ins w:id="148" w:author="Tanja Lund" w:date="2023-03-05T20:02:00Z"/>
          <w:rFonts w:cstheme="minorHAnsi"/>
          <w:sz w:val="24"/>
          <w:szCs w:val="24"/>
        </w:rPr>
      </w:pPr>
    </w:p>
    <w:p w:rsidR="00E4021A" w:rsidRDefault="00E4021A" w:rsidP="00E4021A">
      <w:pPr>
        <w:rPr>
          <w:ins w:id="149" w:author="Tanja Lund" w:date="2023-03-05T20:02:00Z"/>
          <w:rFonts w:cstheme="minorHAnsi"/>
          <w:sz w:val="24"/>
          <w:szCs w:val="24"/>
        </w:rPr>
      </w:pPr>
      <w:ins w:id="150" w:author="Tanja Lund" w:date="2023-03-05T20:02:00Z">
        <w:r>
          <w:rPr>
            <w:rFonts w:cstheme="minorHAnsi"/>
            <w:sz w:val="24"/>
            <w:szCs w:val="24"/>
          </w:rPr>
          <w:t>NCS = Natural Color System</w:t>
        </w:r>
      </w:ins>
    </w:p>
    <w:p w:rsidR="00E4021A" w:rsidRDefault="00E4021A" w:rsidP="00E4021A">
      <w:pPr>
        <w:rPr>
          <w:ins w:id="151" w:author="Tanja Lund" w:date="2023-03-05T20:02:00Z"/>
          <w:rFonts w:cstheme="minorHAnsi"/>
          <w:sz w:val="24"/>
          <w:szCs w:val="24"/>
        </w:rPr>
      </w:pPr>
      <w:ins w:id="152" w:author="Tanja Lund" w:date="2023-03-05T20:02:00Z">
        <w:r>
          <w:rPr>
            <w:rFonts w:cstheme="minorHAnsi"/>
            <w:sz w:val="24"/>
            <w:szCs w:val="24"/>
          </w:rPr>
          <w:t>NCS er et farvesystem – et redskab hvor vi identificere farver og farvenuancer, så det er muligt for os at blande den samme farve igen og igen. Tallene er internationale så hvis du finder en farve i Paris på en restaurant og får NCS-farvekoden og smutter hjem igen til Danmark. Så kan du med farvekoden få den samme farve maling og male din væg hjemme ved dig selv. Det er smart!</w:t>
        </w:r>
      </w:ins>
    </w:p>
    <w:p w:rsidR="00E4021A" w:rsidRDefault="00E4021A" w:rsidP="00E4021A">
      <w:pPr>
        <w:rPr>
          <w:ins w:id="153" w:author="Tanja Lund" w:date="2023-03-05T20:02:00Z"/>
          <w:rFonts w:cstheme="minorHAnsi"/>
          <w:color w:val="FF0000"/>
          <w:sz w:val="24"/>
          <w:szCs w:val="24"/>
        </w:rPr>
      </w:pPr>
      <w:ins w:id="154" w:author="Tanja Lund" w:date="2023-03-05T20:02:00Z">
        <w:r w:rsidRPr="00923F37">
          <w:rPr>
            <w:rFonts w:cstheme="minorHAnsi"/>
            <w:color w:val="FF0000"/>
            <w:sz w:val="24"/>
            <w:szCs w:val="24"/>
          </w:rPr>
          <w:t>Med NCS farvesystem kan du med stor sikkerhed analysere en farve. Fx en stof prøve du har i hånden kan du altså finde frem til hvilken farver der er i stofprøven</w:t>
        </w:r>
        <w:r>
          <w:rPr>
            <w:rFonts w:cstheme="minorHAnsi"/>
            <w:color w:val="FF0000"/>
            <w:sz w:val="24"/>
            <w:szCs w:val="24"/>
          </w:rPr>
          <w:t xml:space="preserve">. Det kræver kun lidt øvelse og så kan du altså også blive bedre til at skabe sammenhæng mellem farver du bruger i en boligindretning. Et eksempel på en NCS-kode kunne være: </w:t>
        </w:r>
      </w:ins>
      <w:ins w:id="155" w:author="Tanja Lund" w:date="2023-03-05T20:14:00Z">
        <w:r w:rsidR="00683A11">
          <w:rPr>
            <w:rFonts w:cstheme="minorHAnsi"/>
            <w:color w:val="FF0000"/>
            <w:sz w:val="24"/>
            <w:szCs w:val="24"/>
          </w:rPr>
          <w:t>S</w:t>
        </w:r>
      </w:ins>
      <w:ins w:id="156" w:author="Tanja Lund" w:date="2023-03-05T20:02:00Z">
        <w:r w:rsidRPr="00FE30B8">
          <w:rPr>
            <w:rFonts w:cstheme="minorHAnsi"/>
            <w:color w:val="000000" w:themeColor="text1"/>
            <w:sz w:val="24"/>
            <w:szCs w:val="24"/>
          </w:rPr>
          <w:t>5010-G30Y</w:t>
        </w:r>
      </w:ins>
      <w:ins w:id="157" w:author="Tanja Lund" w:date="2023-03-05T20:03:00Z">
        <w:r>
          <w:rPr>
            <w:rFonts w:cstheme="minorHAnsi"/>
            <w:color w:val="000000" w:themeColor="text1"/>
            <w:sz w:val="24"/>
            <w:szCs w:val="24"/>
          </w:rPr>
          <w:t xml:space="preserve">, hvad det betyder og hvordan vi kan bruge det i indretningen eller i vores rådgivning, </w:t>
        </w:r>
      </w:ins>
      <w:ins w:id="158" w:author="Tanja Lund" w:date="2023-03-05T20:04:00Z">
        <w:r>
          <w:rPr>
            <w:rFonts w:cstheme="minorHAnsi"/>
            <w:color w:val="000000" w:themeColor="text1"/>
            <w:sz w:val="24"/>
            <w:szCs w:val="24"/>
          </w:rPr>
          <w:t>kommer vi tilbage til.</w:t>
        </w:r>
      </w:ins>
    </w:p>
    <w:p w:rsidR="00604F07" w:rsidRPr="001F4B74" w:rsidRDefault="00604F07" w:rsidP="00857609">
      <w:pPr>
        <w:rPr>
          <w:color w:val="000000"/>
        </w:rPr>
      </w:pPr>
    </w:p>
    <w:p w:rsidR="009B6D08" w:rsidRDefault="00E4021A" w:rsidP="00857609">
      <w:pPr>
        <w:rPr>
          <w:ins w:id="159" w:author="Tanja Lund" w:date="2023-03-05T20:00:00Z"/>
          <w:b/>
          <w:color w:val="0D0D0D" w:themeColor="text1" w:themeTint="F2"/>
        </w:rPr>
      </w:pPr>
      <w:ins w:id="160" w:author="Tanja Lund" w:date="2023-03-05T20:04:00Z">
        <w:r>
          <w:rPr>
            <w:b/>
            <w:color w:val="0D0D0D" w:themeColor="text1" w:themeTint="F2"/>
          </w:rPr>
          <w:t>De</w:t>
        </w:r>
      </w:ins>
      <w:ins w:id="161" w:author="Tanja Lund" w:date="2023-03-05T20:00:00Z">
        <w:r w:rsidR="00500D2E">
          <w:rPr>
            <w:b/>
            <w:color w:val="0D0D0D" w:themeColor="text1" w:themeTint="F2"/>
          </w:rPr>
          <w:t xml:space="preserve">r findes også andre farvesystemer </w:t>
        </w:r>
      </w:ins>
    </w:p>
    <w:p w:rsidR="00500D2E" w:rsidRDefault="00500D2E" w:rsidP="00500D2E">
      <w:pPr>
        <w:rPr>
          <w:ins w:id="162" w:author="Tanja Lund" w:date="2023-03-05T20:00:00Z"/>
          <w:rFonts w:cstheme="minorHAnsi"/>
          <w:color w:val="0070C0"/>
          <w:sz w:val="24"/>
          <w:szCs w:val="24"/>
        </w:rPr>
      </w:pPr>
    </w:p>
    <w:p w:rsidR="00500D2E" w:rsidRDefault="00500D2E" w:rsidP="00500D2E">
      <w:pPr>
        <w:rPr>
          <w:ins w:id="163" w:author="Tanja Lund" w:date="2023-03-05T20:00:00Z"/>
          <w:rFonts w:cstheme="minorHAnsi"/>
          <w:color w:val="0070C0"/>
          <w:sz w:val="24"/>
          <w:szCs w:val="24"/>
        </w:rPr>
      </w:pPr>
      <w:ins w:id="164" w:author="Tanja Lund" w:date="2023-03-05T20:00:00Z">
        <w:r>
          <w:rPr>
            <w:rFonts w:cstheme="minorHAnsi"/>
            <w:color w:val="0070C0"/>
            <w:sz w:val="24"/>
            <w:szCs w:val="24"/>
          </w:rPr>
          <w:t xml:space="preserve">Man kan finde stort set alle farver i de forskellige farvesystemer. NCS bruges mest til boligindretning, arkitektur, tekstildesign mm. Forskellige malingproducenter bruger </w:t>
        </w:r>
      </w:ins>
      <w:ins w:id="165" w:author="Tanja Lund" w:date="2023-03-05T20:09:00Z">
        <w:r w:rsidR="00E4021A">
          <w:rPr>
            <w:rFonts w:cstheme="minorHAnsi"/>
            <w:color w:val="0070C0"/>
            <w:sz w:val="24"/>
            <w:szCs w:val="24"/>
          </w:rPr>
          <w:t xml:space="preserve">ofte </w:t>
        </w:r>
      </w:ins>
      <w:ins w:id="166" w:author="Tanja Lund" w:date="2023-03-05T20:00:00Z">
        <w:r>
          <w:rPr>
            <w:rFonts w:cstheme="minorHAnsi"/>
            <w:color w:val="0070C0"/>
            <w:sz w:val="24"/>
            <w:szCs w:val="24"/>
          </w:rPr>
          <w:t xml:space="preserve">deres egne navne på farver som fx mosgrøn, daydream, industrial blue mm. Men de kender til NCS farvesystem og bruger det. Så du skal ikke lade dig forstyrre af de mange navne. </w:t>
        </w:r>
      </w:ins>
    </w:p>
    <w:p w:rsidR="00E4021A" w:rsidRDefault="00500D2E" w:rsidP="00500D2E">
      <w:pPr>
        <w:rPr>
          <w:ins w:id="167" w:author="Tanja Lund" w:date="2023-03-05T20:00:00Z"/>
          <w:rFonts w:cstheme="minorHAnsi"/>
          <w:color w:val="0070C0"/>
          <w:sz w:val="24"/>
          <w:szCs w:val="24"/>
        </w:rPr>
      </w:pPr>
      <w:ins w:id="168" w:author="Tanja Lund" w:date="2023-03-05T20:00:00Z">
        <w:r>
          <w:rPr>
            <w:rFonts w:cstheme="minorHAnsi"/>
            <w:color w:val="0070C0"/>
            <w:sz w:val="24"/>
            <w:szCs w:val="24"/>
          </w:rPr>
          <w:t>Skiltemalere og bogtilrettelæggere bruger et farvesystem der hedder Pantonesystemet og industriel maling bruges der RAL- koder.</w:t>
        </w:r>
      </w:ins>
      <w:ins w:id="169" w:author="Tanja Lund" w:date="2023-03-05T20:09:00Z">
        <w:r w:rsidR="00E4021A">
          <w:rPr>
            <w:rFonts w:cstheme="minorHAnsi"/>
            <w:color w:val="0070C0"/>
            <w:sz w:val="24"/>
            <w:szCs w:val="24"/>
          </w:rPr>
          <w:t xml:space="preserve"> Herudover kan du også støde på RGB</w:t>
        </w:r>
      </w:ins>
      <w:ins w:id="170" w:author="Tanja Lund" w:date="2023-03-05T20:10:00Z">
        <w:r w:rsidR="00E4021A">
          <w:rPr>
            <w:rFonts w:cstheme="minorHAnsi"/>
            <w:color w:val="0070C0"/>
            <w:sz w:val="24"/>
            <w:szCs w:val="24"/>
          </w:rPr>
          <w:t xml:space="preserve">, der </w:t>
        </w:r>
        <w:r w:rsidR="00683A11">
          <w:rPr>
            <w:rFonts w:cstheme="minorHAnsi"/>
            <w:color w:val="0070C0"/>
            <w:sz w:val="24"/>
            <w:szCs w:val="24"/>
          </w:rPr>
          <w:t>anvendes til farve sammensætningen på skærme.</w:t>
        </w:r>
      </w:ins>
    </w:p>
    <w:p w:rsidR="00500D2E" w:rsidRPr="009B6D08" w:rsidRDefault="00500D2E" w:rsidP="00857609">
      <w:pPr>
        <w:rPr>
          <w:b/>
          <w:color w:val="0D0D0D" w:themeColor="text1" w:themeTint="F2"/>
        </w:rPr>
      </w:pPr>
    </w:p>
    <w:p w:rsidR="00934B58" w:rsidRPr="001E10B1" w:rsidRDefault="00934B58" w:rsidP="00857609">
      <w:pPr>
        <w:rPr>
          <w:rFonts w:cstheme="minorHAnsi"/>
          <w:color w:val="ED7D31" w:themeColor="accent2"/>
          <w:sz w:val="24"/>
          <w:szCs w:val="24"/>
        </w:rPr>
      </w:pPr>
    </w:p>
    <w:p w:rsidR="00315E43" w:rsidRPr="008E4809" w:rsidRDefault="0053168E" w:rsidP="00857609">
      <w:pPr>
        <w:rPr>
          <w:rFonts w:cstheme="minorHAnsi"/>
          <w:color w:val="000000" w:themeColor="text1"/>
          <w:sz w:val="24"/>
          <w:szCs w:val="24"/>
        </w:rPr>
      </w:pPr>
      <w:r w:rsidRPr="008E4809">
        <w:rPr>
          <w:rFonts w:cstheme="minorHAnsi"/>
          <w:color w:val="000000" w:themeColor="text1"/>
          <w:sz w:val="24"/>
          <w:szCs w:val="24"/>
        </w:rPr>
        <w:t>Farvekode:</w:t>
      </w:r>
    </w:p>
    <w:p w:rsidR="008A18F2" w:rsidRPr="008E4809" w:rsidRDefault="000D7848" w:rsidP="00857609">
      <w:pPr>
        <w:rPr>
          <w:rFonts w:cstheme="minorHAnsi"/>
          <w:color w:val="000000" w:themeColor="text1"/>
          <w:sz w:val="24"/>
          <w:szCs w:val="24"/>
        </w:rPr>
      </w:pPr>
      <w:r w:rsidRPr="008E4809">
        <w:rPr>
          <w:rFonts w:cstheme="minorHAnsi"/>
          <w:color w:val="000000" w:themeColor="text1"/>
          <w:sz w:val="24"/>
          <w:szCs w:val="24"/>
        </w:rPr>
        <w:t>Hvis du kigger i farvecirklen og finder Y10R Så er det en Gul farve Y=Gul med 10% Rød i. R=Rød</w:t>
      </w:r>
    </w:p>
    <w:p w:rsidR="000D7848" w:rsidRPr="008E4809" w:rsidRDefault="000D7848" w:rsidP="00857609">
      <w:pPr>
        <w:rPr>
          <w:rFonts w:cstheme="minorHAnsi"/>
          <w:color w:val="000000" w:themeColor="text1"/>
          <w:sz w:val="24"/>
          <w:szCs w:val="24"/>
        </w:rPr>
      </w:pPr>
      <w:r w:rsidRPr="008E4809">
        <w:rPr>
          <w:rFonts w:cstheme="minorHAnsi"/>
          <w:color w:val="000000" w:themeColor="text1"/>
          <w:sz w:val="24"/>
          <w:szCs w:val="24"/>
        </w:rPr>
        <w:t>Altså Y10R er en gul farve med 10% synsmæssig rød i. Vi regner altid med 100% så det vil sige at der er 90% gul i farven og 10% rød i farven.</w:t>
      </w:r>
      <w:ins w:id="171" w:author="Tanja Lund" w:date="2023-03-05T20:21:00Z">
        <w:r w:rsidR="00FE406F">
          <w:rPr>
            <w:rFonts w:cstheme="minorHAnsi"/>
            <w:color w:val="000000" w:themeColor="text1"/>
            <w:sz w:val="24"/>
            <w:szCs w:val="24"/>
          </w:rPr>
          <w:t xml:space="preserve"> </w:t>
        </w:r>
      </w:ins>
      <w:ins w:id="172" w:author="Tanja Lund" w:date="2023-03-05T20:22:00Z">
        <w:r w:rsidR="00FE406F">
          <w:rPr>
            <w:rFonts w:cstheme="minorHAnsi"/>
            <w:color w:val="000000" w:themeColor="text1"/>
            <w:sz w:val="24"/>
            <w:szCs w:val="24"/>
          </w:rPr>
          <w:t>Farvecirklen læses og angives altid med uret rundt.</w:t>
        </w:r>
      </w:ins>
    </w:p>
    <w:p w:rsidR="00100455" w:rsidRDefault="00DD4D50" w:rsidP="00857609">
      <w:pPr>
        <w:rPr>
          <w:ins w:id="173" w:author="Tanja Lund" w:date="2023-03-02T11:30:00Z"/>
          <w:rFonts w:cstheme="minorHAnsi"/>
          <w:color w:val="0070C0"/>
          <w:sz w:val="24"/>
          <w:szCs w:val="24"/>
        </w:rPr>
      </w:pPr>
      <w:del w:id="174" w:author="Tanja Lund" w:date="2023-03-05T20:00:00Z">
        <w:r w:rsidRPr="008E4809" w:rsidDel="00500D2E">
          <w:rPr>
            <w:rFonts w:cstheme="minorHAnsi"/>
            <w:color w:val="C00000"/>
            <w:sz w:val="24"/>
            <w:szCs w:val="24"/>
          </w:rPr>
          <w:delText>Udover farvecirklen er der farvetrekanten som er et udsnit af farvecirklen.</w:delText>
        </w:r>
        <w:r w:rsidR="00F3027C" w:rsidRPr="008E4809" w:rsidDel="00500D2E">
          <w:rPr>
            <w:rFonts w:cstheme="minorHAnsi"/>
            <w:color w:val="C00000"/>
            <w:sz w:val="24"/>
            <w:szCs w:val="24"/>
          </w:rPr>
          <w:delText xml:space="preserve"> Du tager en farve fra farvecirklen og sætter den i trekanten ( C=Kulør ) og her vil du kunne gå længere ned i farven.</w:delText>
        </w:r>
        <w:r w:rsidR="00E26BE3" w:rsidRPr="008E4809" w:rsidDel="00500D2E">
          <w:rPr>
            <w:rFonts w:cstheme="minorHAnsi"/>
            <w:color w:val="C00000"/>
            <w:sz w:val="24"/>
            <w:szCs w:val="24"/>
          </w:rPr>
          <w:delText xml:space="preserve"> I farvecirklen kan du se antal % af hvidhed – sorthed – kulørthed der er i en farve.</w:delText>
        </w:r>
      </w:del>
    </w:p>
    <w:p w:rsidR="00100455" w:rsidRPr="00100455" w:rsidRDefault="00100455" w:rsidP="00100455">
      <w:pPr>
        <w:rPr>
          <w:ins w:id="175" w:author="Tanja Lund" w:date="2023-03-02T11:30:00Z"/>
          <w:rFonts w:cstheme="minorHAnsi"/>
          <w:color w:val="0070C0"/>
          <w:sz w:val="24"/>
          <w:szCs w:val="24"/>
        </w:rPr>
      </w:pPr>
      <w:ins w:id="176" w:author="Tanja Lund" w:date="2023-03-02T11:30:00Z">
        <w:r w:rsidRPr="00100455">
          <w:rPr>
            <w:rFonts w:cstheme="minorHAnsi"/>
            <w:color w:val="0070C0"/>
            <w:sz w:val="24"/>
            <w:szCs w:val="24"/>
          </w:rPr>
          <w:t>Farvecirklen er opdelt således:</w:t>
        </w:r>
      </w:ins>
    </w:p>
    <w:p w:rsidR="00100455" w:rsidRPr="00100455" w:rsidRDefault="00100455" w:rsidP="00100455">
      <w:pPr>
        <w:rPr>
          <w:ins w:id="177" w:author="Tanja Lund" w:date="2023-03-02T11:30:00Z"/>
          <w:rFonts w:cstheme="minorHAnsi"/>
          <w:color w:val="0070C0"/>
          <w:sz w:val="24"/>
          <w:szCs w:val="24"/>
        </w:rPr>
      </w:pPr>
      <w:ins w:id="178" w:author="Tanja Lund" w:date="2023-03-02T11:30:00Z">
        <w:r w:rsidRPr="00100455">
          <w:rPr>
            <w:rFonts w:cstheme="minorHAnsi"/>
            <w:color w:val="0070C0"/>
            <w:sz w:val="24"/>
            <w:szCs w:val="24"/>
          </w:rPr>
          <w:t>Y - Yellow/Gul = 100% Gulhed</w:t>
        </w:r>
      </w:ins>
    </w:p>
    <w:p w:rsidR="00100455" w:rsidRPr="00100455" w:rsidRDefault="00100455" w:rsidP="00100455">
      <w:pPr>
        <w:rPr>
          <w:ins w:id="179" w:author="Tanja Lund" w:date="2023-03-02T11:30:00Z"/>
          <w:rFonts w:cstheme="minorHAnsi"/>
          <w:color w:val="0070C0"/>
          <w:sz w:val="24"/>
          <w:szCs w:val="24"/>
        </w:rPr>
      </w:pPr>
      <w:ins w:id="180" w:author="Tanja Lund" w:date="2023-03-02T11:30:00Z">
        <w:r w:rsidRPr="00100455">
          <w:rPr>
            <w:rFonts w:cstheme="minorHAnsi"/>
            <w:color w:val="0070C0"/>
            <w:sz w:val="24"/>
            <w:szCs w:val="24"/>
          </w:rPr>
          <w:t>R - Red/Rød = 100% Rødhed</w:t>
        </w:r>
      </w:ins>
    </w:p>
    <w:p w:rsidR="00100455" w:rsidRPr="00100455" w:rsidRDefault="00100455" w:rsidP="00100455">
      <w:pPr>
        <w:rPr>
          <w:ins w:id="181" w:author="Tanja Lund" w:date="2023-03-02T11:30:00Z"/>
          <w:rFonts w:cstheme="minorHAnsi"/>
          <w:color w:val="0070C0"/>
          <w:sz w:val="24"/>
          <w:szCs w:val="24"/>
        </w:rPr>
      </w:pPr>
      <w:ins w:id="182" w:author="Tanja Lund" w:date="2023-03-02T11:30:00Z">
        <w:r w:rsidRPr="00100455">
          <w:rPr>
            <w:rFonts w:cstheme="minorHAnsi"/>
            <w:color w:val="0070C0"/>
            <w:sz w:val="24"/>
            <w:szCs w:val="24"/>
          </w:rPr>
          <w:t>B - Blue/Blå = 100% Blåhed.</w:t>
        </w:r>
      </w:ins>
    </w:p>
    <w:p w:rsidR="00100455" w:rsidRPr="00100455" w:rsidRDefault="00100455" w:rsidP="00100455">
      <w:pPr>
        <w:rPr>
          <w:ins w:id="183" w:author="Tanja Lund" w:date="2023-03-02T11:30:00Z"/>
          <w:rFonts w:cstheme="minorHAnsi"/>
          <w:color w:val="0070C0"/>
          <w:sz w:val="24"/>
          <w:szCs w:val="24"/>
        </w:rPr>
      </w:pPr>
    </w:p>
    <w:p w:rsidR="00100455" w:rsidRPr="00100455" w:rsidRDefault="00100455" w:rsidP="00100455">
      <w:pPr>
        <w:rPr>
          <w:ins w:id="184" w:author="Tanja Lund" w:date="2023-03-02T11:30:00Z"/>
          <w:rFonts w:cstheme="minorHAnsi"/>
          <w:color w:val="0070C0"/>
          <w:sz w:val="24"/>
          <w:szCs w:val="24"/>
        </w:rPr>
      </w:pPr>
      <w:ins w:id="185" w:author="Tanja Lund" w:date="2023-03-02T11:30:00Z">
        <w:r w:rsidRPr="00100455">
          <w:rPr>
            <w:rFonts w:cstheme="minorHAnsi"/>
            <w:color w:val="0070C0"/>
            <w:sz w:val="24"/>
            <w:szCs w:val="24"/>
          </w:rPr>
          <w:t>Eksempel 1:</w:t>
        </w:r>
      </w:ins>
    </w:p>
    <w:p w:rsidR="00100455" w:rsidRDefault="00100455" w:rsidP="00100455">
      <w:pPr>
        <w:rPr>
          <w:ins w:id="186" w:author="Tanja Lund" w:date="2023-03-05T20:18:00Z"/>
          <w:rFonts w:cstheme="minorHAnsi"/>
          <w:color w:val="0070C0"/>
          <w:sz w:val="24"/>
          <w:szCs w:val="24"/>
        </w:rPr>
      </w:pPr>
      <w:ins w:id="187" w:author="Tanja Lund" w:date="2023-03-02T11:30:00Z">
        <w:r w:rsidRPr="00100455">
          <w:rPr>
            <w:rFonts w:cstheme="minorHAnsi"/>
            <w:color w:val="0070C0"/>
            <w:sz w:val="24"/>
            <w:szCs w:val="24"/>
          </w:rPr>
          <w:t>Y80R Det vil sige vi har Gul med 80% synsmæssig rød.</w:t>
        </w:r>
      </w:ins>
      <w:ins w:id="188" w:author="Tanja Lund" w:date="2023-03-05T20:18:00Z">
        <w:r w:rsidR="00683A11">
          <w:rPr>
            <w:rFonts w:cstheme="minorHAnsi"/>
            <w:color w:val="0070C0"/>
            <w:sz w:val="24"/>
            <w:szCs w:val="24"/>
          </w:rPr>
          <w:t xml:space="preserve"> Hvilket i modsætning til hvad koden måske ville få en til at tænke, at det er en gul farve, så er den faktisk 80% rød og kun 20% gul.</w:t>
        </w:r>
      </w:ins>
    </w:p>
    <w:p w:rsidR="00683A11" w:rsidRPr="00100455" w:rsidRDefault="00683A11" w:rsidP="00100455">
      <w:pPr>
        <w:rPr>
          <w:ins w:id="189" w:author="Tanja Lund" w:date="2023-03-02T11:30:00Z"/>
          <w:rFonts w:cstheme="minorHAnsi"/>
          <w:color w:val="0070C0"/>
          <w:sz w:val="24"/>
          <w:szCs w:val="24"/>
        </w:rPr>
      </w:pPr>
      <w:ins w:id="190" w:author="Tanja Lund" w:date="2023-03-05T20:19:00Z">
        <w:r>
          <w:rPr>
            <w:rFonts w:cstheme="minorHAnsi"/>
            <w:color w:val="0070C0"/>
            <w:sz w:val="24"/>
            <w:szCs w:val="24"/>
          </w:rPr>
          <w:t xml:space="preserve">Kunne man så ikke bare have skrevet farven som R20Y, </w:t>
        </w:r>
      </w:ins>
      <w:ins w:id="191" w:author="Tanja Lund" w:date="2023-03-05T20:20:00Z">
        <w:r>
          <w:rPr>
            <w:rFonts w:cstheme="minorHAnsi"/>
            <w:color w:val="0070C0"/>
            <w:sz w:val="24"/>
            <w:szCs w:val="24"/>
          </w:rPr>
          <w:t>så man dermed ud af farvekoden kunne se at det var den røde (R) der var den dominerende</w:t>
        </w:r>
        <w:r w:rsidR="00FE406F">
          <w:rPr>
            <w:rFonts w:cstheme="minorHAnsi"/>
            <w:color w:val="0070C0"/>
            <w:sz w:val="24"/>
            <w:szCs w:val="24"/>
          </w:rPr>
          <w:t xml:space="preserve">? Det er faktisk et godt spørgsmål, og årsagen til at man ikke gør dette, er at farvecirklen læses og angives med uret rundt. </w:t>
        </w:r>
      </w:ins>
    </w:p>
    <w:p w:rsidR="00100455" w:rsidRPr="00100455" w:rsidRDefault="00100455" w:rsidP="00100455">
      <w:pPr>
        <w:rPr>
          <w:ins w:id="192" w:author="Tanja Lund" w:date="2023-03-02T11:30:00Z"/>
          <w:rFonts w:cstheme="minorHAnsi"/>
          <w:color w:val="0070C0"/>
          <w:sz w:val="24"/>
          <w:szCs w:val="24"/>
        </w:rPr>
      </w:pPr>
    </w:p>
    <w:p w:rsidR="00100455" w:rsidRPr="00100455" w:rsidRDefault="00100455" w:rsidP="00100455">
      <w:pPr>
        <w:rPr>
          <w:ins w:id="193" w:author="Tanja Lund" w:date="2023-03-02T11:30:00Z"/>
          <w:rFonts w:cstheme="minorHAnsi"/>
          <w:color w:val="0070C0"/>
          <w:sz w:val="24"/>
          <w:szCs w:val="24"/>
        </w:rPr>
      </w:pPr>
      <w:ins w:id="194" w:author="Tanja Lund" w:date="2023-03-02T11:30:00Z">
        <w:r w:rsidRPr="00100455">
          <w:rPr>
            <w:rFonts w:cstheme="minorHAnsi"/>
            <w:color w:val="0070C0"/>
            <w:sz w:val="24"/>
            <w:szCs w:val="24"/>
          </w:rPr>
          <w:t>Eksempel 2:</w:t>
        </w:r>
      </w:ins>
    </w:p>
    <w:p w:rsidR="00100455" w:rsidRPr="00100455" w:rsidRDefault="00100455" w:rsidP="00100455">
      <w:pPr>
        <w:rPr>
          <w:ins w:id="195" w:author="Tanja Lund" w:date="2023-03-02T11:30:00Z"/>
          <w:rFonts w:cstheme="minorHAnsi"/>
          <w:color w:val="0070C0"/>
          <w:sz w:val="24"/>
          <w:szCs w:val="24"/>
        </w:rPr>
      </w:pPr>
      <w:ins w:id="196" w:author="Tanja Lund" w:date="2023-03-02T11:30:00Z">
        <w:r w:rsidRPr="00100455">
          <w:rPr>
            <w:rFonts w:cstheme="minorHAnsi"/>
            <w:color w:val="0070C0"/>
            <w:sz w:val="24"/>
            <w:szCs w:val="24"/>
          </w:rPr>
          <w:t>Hvis en farve hedder B70G så er den blå med 70% synsmæssig grøn. Dvs du har 30% Blå og 70% grøn. Altså er den grønne dominerende (mest grøn)</w:t>
        </w:r>
      </w:ins>
    </w:p>
    <w:p w:rsidR="00100455" w:rsidRPr="00100455" w:rsidRDefault="00100455" w:rsidP="00100455">
      <w:pPr>
        <w:rPr>
          <w:ins w:id="197" w:author="Tanja Lund" w:date="2023-03-02T11:30:00Z"/>
          <w:rFonts w:cstheme="minorHAnsi"/>
          <w:color w:val="0070C0"/>
          <w:sz w:val="24"/>
          <w:szCs w:val="24"/>
        </w:rPr>
      </w:pPr>
    </w:p>
    <w:p w:rsidR="00100455" w:rsidRPr="00100455" w:rsidRDefault="00100455" w:rsidP="00100455">
      <w:pPr>
        <w:rPr>
          <w:ins w:id="198" w:author="Tanja Lund" w:date="2023-03-02T11:30:00Z"/>
          <w:rFonts w:cstheme="minorHAnsi"/>
          <w:color w:val="0070C0"/>
          <w:sz w:val="24"/>
          <w:szCs w:val="24"/>
        </w:rPr>
      </w:pPr>
      <w:ins w:id="199" w:author="Tanja Lund" w:date="2023-03-02T11:30:00Z">
        <w:r w:rsidRPr="00100455">
          <w:rPr>
            <w:rFonts w:cstheme="minorHAnsi"/>
            <w:color w:val="0070C0"/>
            <w:sz w:val="24"/>
            <w:szCs w:val="24"/>
          </w:rPr>
          <w:t>Eksempel 3:</w:t>
        </w:r>
      </w:ins>
    </w:p>
    <w:p w:rsidR="00100455" w:rsidRPr="00100455" w:rsidRDefault="00100455" w:rsidP="00100455">
      <w:pPr>
        <w:rPr>
          <w:ins w:id="200" w:author="Tanja Lund" w:date="2023-03-02T11:30:00Z"/>
          <w:rFonts w:cstheme="minorHAnsi"/>
          <w:color w:val="0070C0"/>
          <w:sz w:val="24"/>
          <w:szCs w:val="24"/>
        </w:rPr>
      </w:pPr>
      <w:ins w:id="201" w:author="Tanja Lund" w:date="2023-03-02T11:30:00Z">
        <w:r w:rsidRPr="00100455">
          <w:rPr>
            <w:rFonts w:cstheme="minorHAnsi"/>
            <w:color w:val="0070C0"/>
            <w:sz w:val="24"/>
            <w:szCs w:val="24"/>
          </w:rPr>
          <w:lastRenderedPageBreak/>
          <w:t xml:space="preserve">Hvis farven hedder G50Y, så er der tale om en farve med 50% grøn og 50% gul i. Her er ingen af farverne dominerende men begge </w:t>
        </w:r>
      </w:ins>
      <w:ins w:id="202" w:author="Tanja Lund" w:date="2023-03-05T20:22:00Z">
        <w:r w:rsidR="00FE406F">
          <w:rPr>
            <w:rFonts w:cstheme="minorHAnsi"/>
            <w:color w:val="0070C0"/>
            <w:sz w:val="24"/>
            <w:szCs w:val="24"/>
          </w:rPr>
          <w:t>er lige</w:t>
        </w:r>
      </w:ins>
      <w:ins w:id="203" w:author="Tanja Lund" w:date="2023-03-02T11:30:00Z">
        <w:r w:rsidRPr="00100455">
          <w:rPr>
            <w:rFonts w:cstheme="minorHAnsi"/>
            <w:color w:val="0070C0"/>
            <w:sz w:val="24"/>
            <w:szCs w:val="24"/>
          </w:rPr>
          <w:t xml:space="preserve"> meget repræsenteret</w:t>
        </w:r>
      </w:ins>
      <w:ins w:id="204" w:author="Tanja Lund" w:date="2023-03-05T20:23:00Z">
        <w:r w:rsidR="00FE406F">
          <w:rPr>
            <w:rFonts w:cstheme="minorHAnsi"/>
            <w:color w:val="0070C0"/>
            <w:sz w:val="24"/>
            <w:szCs w:val="24"/>
          </w:rPr>
          <w:t xml:space="preserve"> i farven</w:t>
        </w:r>
      </w:ins>
      <w:ins w:id="205" w:author="Tanja Lund" w:date="2023-03-02T11:30:00Z">
        <w:r w:rsidRPr="00100455">
          <w:rPr>
            <w:rFonts w:cstheme="minorHAnsi"/>
            <w:color w:val="0070C0"/>
            <w:sz w:val="24"/>
            <w:szCs w:val="24"/>
          </w:rPr>
          <w:t>.</w:t>
        </w:r>
      </w:ins>
    </w:p>
    <w:p w:rsidR="00100455" w:rsidRPr="00100455" w:rsidRDefault="00100455" w:rsidP="00100455">
      <w:pPr>
        <w:rPr>
          <w:ins w:id="206" w:author="Tanja Lund" w:date="2023-03-02T11:30:00Z"/>
          <w:rFonts w:cstheme="minorHAnsi"/>
          <w:color w:val="0070C0"/>
          <w:sz w:val="24"/>
          <w:szCs w:val="24"/>
        </w:rPr>
      </w:pPr>
    </w:p>
    <w:p w:rsidR="00100455" w:rsidRPr="00100455" w:rsidRDefault="00100455" w:rsidP="00100455">
      <w:pPr>
        <w:rPr>
          <w:ins w:id="207" w:author="Tanja Lund" w:date="2023-03-02T11:30:00Z"/>
          <w:rFonts w:cstheme="minorHAnsi"/>
          <w:color w:val="0070C0"/>
          <w:sz w:val="24"/>
          <w:szCs w:val="24"/>
        </w:rPr>
      </w:pPr>
      <w:ins w:id="208" w:author="Tanja Lund" w:date="2023-03-02T11:30:00Z">
        <w:r w:rsidRPr="00100455">
          <w:rPr>
            <w:rFonts w:cstheme="minorHAnsi"/>
            <w:color w:val="0070C0"/>
            <w:sz w:val="24"/>
            <w:szCs w:val="24"/>
          </w:rPr>
          <w:t>Eksempel 4:</w:t>
        </w:r>
      </w:ins>
    </w:p>
    <w:p w:rsidR="00100455" w:rsidRDefault="00100455" w:rsidP="00100455">
      <w:pPr>
        <w:rPr>
          <w:ins w:id="209" w:author="Tanja Lund" w:date="2023-02-27T12:21:00Z"/>
          <w:rFonts w:cstheme="minorHAnsi"/>
          <w:color w:val="0070C0"/>
          <w:sz w:val="24"/>
          <w:szCs w:val="24"/>
        </w:rPr>
      </w:pPr>
      <w:ins w:id="210" w:author="Tanja Lund" w:date="2023-03-02T11:30:00Z">
        <w:r w:rsidRPr="00100455">
          <w:rPr>
            <w:rFonts w:cstheme="minorHAnsi"/>
            <w:color w:val="0070C0"/>
            <w:sz w:val="24"/>
            <w:szCs w:val="24"/>
          </w:rPr>
          <w:t>Y10R - Her er det en Gul med 10% rød, altså den gule farve er den dominerende farve.</w:t>
        </w:r>
      </w:ins>
    </w:p>
    <w:p w:rsidR="00FE406F" w:rsidRDefault="00FE406F" w:rsidP="00857609">
      <w:pPr>
        <w:rPr>
          <w:ins w:id="211" w:author="Tanja Lund" w:date="2023-03-05T20:23:00Z"/>
          <w:rFonts w:cstheme="minorHAnsi"/>
          <w:color w:val="0070C0"/>
          <w:sz w:val="24"/>
          <w:szCs w:val="24"/>
        </w:rPr>
      </w:pPr>
    </w:p>
    <w:p w:rsidR="00FE406F" w:rsidRDefault="00FE406F" w:rsidP="00857609">
      <w:pPr>
        <w:rPr>
          <w:ins w:id="212" w:author="Tanja Lund" w:date="2023-03-05T20:24:00Z"/>
          <w:rFonts w:cstheme="minorHAnsi"/>
          <w:color w:val="0070C0"/>
          <w:sz w:val="24"/>
          <w:szCs w:val="24"/>
        </w:rPr>
      </w:pPr>
      <w:ins w:id="213" w:author="Tanja Lund" w:date="2023-03-05T20:23:00Z">
        <w:r>
          <w:rPr>
            <w:rFonts w:cstheme="minorHAnsi"/>
            <w:color w:val="0070C0"/>
            <w:sz w:val="24"/>
            <w:szCs w:val="24"/>
          </w:rPr>
          <w:t>I NCS-systemet starter farvekoden altid med 4 cifre, før ovenstående eksempler. De 2 første cifre ka</w:t>
        </w:r>
      </w:ins>
      <w:ins w:id="214" w:author="Tanja Lund" w:date="2023-03-05T20:24:00Z">
        <w:r>
          <w:rPr>
            <w:rFonts w:cstheme="minorHAnsi"/>
            <w:color w:val="0070C0"/>
            <w:sz w:val="24"/>
            <w:szCs w:val="24"/>
          </w:rPr>
          <w:t>l</w:t>
        </w:r>
      </w:ins>
      <w:ins w:id="215" w:author="Tanja Lund" w:date="2023-03-05T20:23:00Z">
        <w:r>
          <w:rPr>
            <w:rFonts w:cstheme="minorHAnsi"/>
            <w:color w:val="0070C0"/>
            <w:sz w:val="24"/>
            <w:szCs w:val="24"/>
          </w:rPr>
          <w:t xml:space="preserve">des sorthed og de sidste 2 </w:t>
        </w:r>
      </w:ins>
      <w:ins w:id="216" w:author="Tanja Lund" w:date="2023-03-05T20:24:00Z">
        <w:r>
          <w:rPr>
            <w:rFonts w:cstheme="minorHAnsi"/>
            <w:color w:val="0070C0"/>
            <w:sz w:val="24"/>
            <w:szCs w:val="24"/>
          </w:rPr>
          <w:t>kaldes kulørtheden.</w:t>
        </w:r>
      </w:ins>
    </w:p>
    <w:p w:rsidR="00FE406F" w:rsidRDefault="00FE406F" w:rsidP="00857609">
      <w:pPr>
        <w:rPr>
          <w:ins w:id="217" w:author="Tanja Lund" w:date="2023-03-05T20:24:00Z"/>
          <w:rFonts w:cstheme="minorHAnsi"/>
          <w:color w:val="0070C0"/>
          <w:sz w:val="24"/>
          <w:szCs w:val="24"/>
        </w:rPr>
      </w:pPr>
      <w:ins w:id="218" w:author="Tanja Lund" w:date="2023-03-05T20:24:00Z">
        <w:r>
          <w:rPr>
            <w:rFonts w:cstheme="minorHAnsi"/>
            <w:color w:val="0070C0"/>
            <w:sz w:val="24"/>
            <w:szCs w:val="24"/>
          </w:rPr>
          <w:t>Tilsammen kaldes de fire første cifre for Nuancen.</w:t>
        </w:r>
      </w:ins>
    </w:p>
    <w:p w:rsidR="00FE406F" w:rsidRDefault="00FE406F" w:rsidP="00857609">
      <w:pPr>
        <w:rPr>
          <w:ins w:id="219" w:author="Tanja Lund" w:date="2023-03-05T20:23:00Z"/>
          <w:rFonts w:cstheme="minorHAnsi"/>
          <w:color w:val="0070C0"/>
          <w:sz w:val="24"/>
          <w:szCs w:val="24"/>
        </w:rPr>
      </w:pPr>
      <w:ins w:id="220" w:author="Tanja Lund" w:date="2023-03-05T20:25:00Z">
        <w:r>
          <w:rPr>
            <w:rFonts w:cstheme="minorHAnsi"/>
            <w:color w:val="0070C0"/>
            <w:sz w:val="24"/>
            <w:szCs w:val="24"/>
          </w:rPr>
          <w:t>Lad os gennemgå et par eksempler hernedenfor.</w:t>
        </w:r>
      </w:ins>
    </w:p>
    <w:p w:rsidR="00FE406F" w:rsidRDefault="00FE406F" w:rsidP="00857609">
      <w:pPr>
        <w:rPr>
          <w:ins w:id="221" w:author="Tanja Lund" w:date="2023-03-05T20:23:00Z"/>
          <w:rFonts w:cstheme="minorHAnsi"/>
          <w:color w:val="0070C0"/>
          <w:sz w:val="24"/>
          <w:szCs w:val="24"/>
        </w:rPr>
      </w:pPr>
    </w:p>
    <w:p w:rsidR="00A959D7" w:rsidRPr="004331A1" w:rsidDel="005907AD" w:rsidRDefault="005907AD" w:rsidP="00857609">
      <w:pPr>
        <w:rPr>
          <w:del w:id="222" w:author="Tanja Lund" w:date="2023-03-02T11:31:00Z"/>
          <w:rFonts w:cstheme="minorHAnsi"/>
          <w:color w:val="0070C0"/>
          <w:sz w:val="24"/>
          <w:szCs w:val="24"/>
          <w:rPrChange w:id="223" w:author="Tanja Lund" w:date="2023-02-27T11:57:00Z">
            <w:rPr>
              <w:del w:id="224" w:author="Tanja Lund" w:date="2023-03-02T11:31:00Z"/>
              <w:rFonts w:cstheme="minorHAnsi"/>
              <w:color w:val="C00000"/>
              <w:sz w:val="24"/>
              <w:szCs w:val="24"/>
            </w:rPr>
          </w:rPrChange>
        </w:rPr>
      </w:pPr>
      <w:ins w:id="225" w:author="Tanja Lund" w:date="2023-03-02T11:31:00Z">
        <w:r>
          <w:rPr>
            <w:rFonts w:cstheme="minorHAnsi"/>
            <w:color w:val="0070C0"/>
            <w:sz w:val="24"/>
            <w:szCs w:val="24"/>
          </w:rPr>
          <w:t xml:space="preserve">Farvekoden: </w:t>
        </w:r>
      </w:ins>
    </w:p>
    <w:p w:rsidR="00390408" w:rsidRPr="008E4809" w:rsidRDefault="00390408" w:rsidP="00857609">
      <w:pPr>
        <w:rPr>
          <w:rFonts w:cstheme="minorHAnsi"/>
          <w:color w:val="000000" w:themeColor="text1"/>
          <w:sz w:val="24"/>
          <w:szCs w:val="24"/>
          <w:u w:val="single"/>
        </w:rPr>
      </w:pPr>
      <w:r w:rsidRPr="008E4809">
        <w:rPr>
          <w:rFonts w:cstheme="minorHAnsi"/>
          <w:color w:val="000000" w:themeColor="text1"/>
          <w:sz w:val="24"/>
          <w:szCs w:val="24"/>
          <w:u w:val="single"/>
        </w:rPr>
        <w:t>2030-Y10R</w:t>
      </w:r>
    </w:p>
    <w:p w:rsidR="00E26BE3" w:rsidRDefault="00E26BE3" w:rsidP="00857609">
      <w:pPr>
        <w:rPr>
          <w:ins w:id="226" w:author="Tanja Lund" w:date="2023-03-05T20:26:00Z"/>
          <w:rFonts w:cstheme="minorHAnsi"/>
          <w:color w:val="000000" w:themeColor="text1"/>
          <w:sz w:val="24"/>
          <w:szCs w:val="24"/>
        </w:rPr>
      </w:pPr>
      <w:r w:rsidRPr="008E4809">
        <w:rPr>
          <w:rFonts w:cstheme="minorHAnsi"/>
          <w:color w:val="000000" w:themeColor="text1"/>
          <w:sz w:val="24"/>
          <w:szCs w:val="24"/>
        </w:rPr>
        <w:t>Når du skal finde en farvekode du skal have malet væggen i</w:t>
      </w:r>
      <w:r w:rsidR="007822A5" w:rsidRPr="008E4809">
        <w:rPr>
          <w:rFonts w:cstheme="minorHAnsi"/>
          <w:color w:val="000000" w:themeColor="text1"/>
          <w:sz w:val="24"/>
          <w:szCs w:val="24"/>
        </w:rPr>
        <w:t>,</w:t>
      </w:r>
      <w:r w:rsidRPr="008E4809">
        <w:rPr>
          <w:rFonts w:cstheme="minorHAnsi"/>
          <w:color w:val="000000" w:themeColor="text1"/>
          <w:sz w:val="24"/>
          <w:szCs w:val="24"/>
        </w:rPr>
        <w:t xml:space="preserve"> så står der typisk i farvekortet 2030 –</w:t>
      </w:r>
      <w:r w:rsidR="00390408" w:rsidRPr="008E4809">
        <w:rPr>
          <w:rFonts w:cstheme="minorHAnsi"/>
          <w:color w:val="000000" w:themeColor="text1"/>
          <w:sz w:val="24"/>
          <w:szCs w:val="24"/>
        </w:rPr>
        <w:t xml:space="preserve"> Y10</w:t>
      </w:r>
      <w:r w:rsidRPr="008E4809">
        <w:rPr>
          <w:rFonts w:cstheme="minorHAnsi"/>
          <w:color w:val="000000" w:themeColor="text1"/>
          <w:sz w:val="24"/>
          <w:szCs w:val="24"/>
        </w:rPr>
        <w:t>R</w:t>
      </w:r>
      <w:ins w:id="227" w:author="Tanja Lund" w:date="2023-03-05T20:26:00Z">
        <w:r w:rsidR="00FE406F">
          <w:rPr>
            <w:rFonts w:cstheme="minorHAnsi"/>
            <w:color w:val="000000" w:themeColor="text1"/>
            <w:sz w:val="24"/>
            <w:szCs w:val="24"/>
          </w:rPr>
          <w:t xml:space="preserve"> – For at forstå hvordan denne farve </w:t>
        </w:r>
      </w:ins>
      <w:ins w:id="228" w:author="Tanja Lund" w:date="2023-03-05T20:31:00Z">
        <w:r w:rsidR="00B76111">
          <w:rPr>
            <w:rFonts w:cstheme="minorHAnsi"/>
            <w:color w:val="000000" w:themeColor="text1"/>
            <w:sz w:val="24"/>
            <w:szCs w:val="24"/>
          </w:rPr>
          <w:t xml:space="preserve">synsmæssig </w:t>
        </w:r>
      </w:ins>
      <w:ins w:id="229" w:author="Tanja Lund" w:date="2023-03-05T20:26:00Z">
        <w:r w:rsidR="00FE406F">
          <w:rPr>
            <w:rFonts w:cstheme="minorHAnsi"/>
            <w:color w:val="000000" w:themeColor="text1"/>
            <w:sz w:val="24"/>
            <w:szCs w:val="24"/>
          </w:rPr>
          <w:t xml:space="preserve">er sammensat skal vi have lagt tallene sammen. </w:t>
        </w:r>
      </w:ins>
    </w:p>
    <w:p w:rsidR="00FE406F" w:rsidRDefault="00FE406F" w:rsidP="00857609">
      <w:pPr>
        <w:rPr>
          <w:ins w:id="230" w:author="Tanja Lund" w:date="2023-03-05T20:27:00Z"/>
          <w:rFonts w:cstheme="minorHAnsi"/>
          <w:color w:val="000000" w:themeColor="text1"/>
          <w:sz w:val="24"/>
          <w:szCs w:val="24"/>
        </w:rPr>
      </w:pPr>
      <w:ins w:id="231" w:author="Tanja Lund" w:date="2023-03-05T20:26:00Z">
        <w:r>
          <w:rPr>
            <w:rFonts w:cstheme="minorHAnsi"/>
            <w:color w:val="000000" w:themeColor="text1"/>
            <w:sz w:val="24"/>
            <w:szCs w:val="24"/>
          </w:rPr>
          <w:t xml:space="preserve">Vi starter med at kigge på Sortheden, som i dette tilfælde udgør 20% af farven, det finder vi ved at tage de 2 første cifre. </w:t>
        </w:r>
      </w:ins>
    </w:p>
    <w:p w:rsidR="00FE406F" w:rsidRDefault="00FE406F" w:rsidP="00857609">
      <w:pPr>
        <w:rPr>
          <w:ins w:id="232" w:author="Tanja Lund" w:date="2023-03-05T20:28:00Z"/>
          <w:rFonts w:cstheme="minorHAnsi"/>
          <w:color w:val="000000" w:themeColor="text1"/>
          <w:sz w:val="24"/>
          <w:szCs w:val="24"/>
        </w:rPr>
      </w:pPr>
      <w:ins w:id="233" w:author="Tanja Lund" w:date="2023-03-05T20:27:00Z">
        <w:r>
          <w:rPr>
            <w:rFonts w:cstheme="minorHAnsi"/>
            <w:color w:val="000000" w:themeColor="text1"/>
            <w:sz w:val="24"/>
            <w:szCs w:val="24"/>
          </w:rPr>
          <w:t>Herefter skal vi kigge på Kulørtheden, og i dette tilfælde udgør den 30% af farven, det ses ved at kigge på cifre nummer 3og4. K</w:t>
        </w:r>
      </w:ins>
      <w:ins w:id="234" w:author="Tanja Lund" w:date="2023-03-05T20:28:00Z">
        <w:r>
          <w:rPr>
            <w:rFonts w:cstheme="minorHAnsi"/>
            <w:color w:val="000000" w:themeColor="text1"/>
            <w:sz w:val="24"/>
            <w:szCs w:val="24"/>
          </w:rPr>
          <w:t>ulørtheden af farven, altså de 30%</w:t>
        </w:r>
      </w:ins>
      <w:ins w:id="235" w:author="Tanja Lund" w:date="2023-03-05T20:31:00Z">
        <w:r w:rsidR="00B76111">
          <w:rPr>
            <w:rFonts w:cstheme="minorHAnsi"/>
            <w:color w:val="000000" w:themeColor="text1"/>
            <w:sz w:val="24"/>
            <w:szCs w:val="24"/>
          </w:rPr>
          <w:t>,</w:t>
        </w:r>
      </w:ins>
      <w:ins w:id="236" w:author="Tanja Lund" w:date="2023-03-05T20:28:00Z">
        <w:r>
          <w:rPr>
            <w:rFonts w:cstheme="minorHAnsi"/>
            <w:color w:val="000000" w:themeColor="text1"/>
            <w:sz w:val="24"/>
            <w:szCs w:val="24"/>
          </w:rPr>
          <w:t xml:space="preserve"> er sammensat af farverne der er angivet som de næste 4 cifre. Dvs </w:t>
        </w:r>
        <w:r w:rsidR="00B76111">
          <w:rPr>
            <w:rFonts w:cstheme="minorHAnsi"/>
            <w:color w:val="000000" w:themeColor="text1"/>
            <w:sz w:val="24"/>
            <w:szCs w:val="24"/>
          </w:rPr>
          <w:t>90%gul og 1</w:t>
        </w:r>
        <w:r>
          <w:rPr>
            <w:rFonts w:cstheme="minorHAnsi"/>
            <w:color w:val="000000" w:themeColor="text1"/>
            <w:sz w:val="24"/>
            <w:szCs w:val="24"/>
          </w:rPr>
          <w:t>0%rød.</w:t>
        </w:r>
      </w:ins>
      <w:ins w:id="237" w:author="Tanja Lund" w:date="2023-03-05T20:30:00Z">
        <w:r>
          <w:rPr>
            <w:rFonts w:cstheme="minorHAnsi"/>
            <w:color w:val="000000" w:themeColor="text1"/>
            <w:sz w:val="24"/>
            <w:szCs w:val="24"/>
          </w:rPr>
          <w:t xml:space="preserve"> Hvis man rigtig</w:t>
        </w:r>
        <w:r w:rsidR="00B76111">
          <w:rPr>
            <w:rFonts w:cstheme="minorHAnsi"/>
            <w:color w:val="000000" w:themeColor="text1"/>
            <w:sz w:val="24"/>
            <w:szCs w:val="24"/>
          </w:rPr>
          <w:t xml:space="preserve"> skal nørde matematikken, så </w:t>
        </w:r>
        <w:r>
          <w:rPr>
            <w:rFonts w:cstheme="minorHAnsi"/>
            <w:color w:val="000000" w:themeColor="text1"/>
            <w:sz w:val="24"/>
            <w:szCs w:val="24"/>
          </w:rPr>
          <w:t xml:space="preserve"> er </w:t>
        </w:r>
      </w:ins>
      <w:ins w:id="238" w:author="Tanja Lund" w:date="2023-03-05T20:32:00Z">
        <w:r w:rsidR="00B76111">
          <w:rPr>
            <w:rFonts w:cstheme="minorHAnsi"/>
            <w:color w:val="000000" w:themeColor="text1"/>
            <w:sz w:val="24"/>
            <w:szCs w:val="24"/>
          </w:rPr>
          <w:t>det</w:t>
        </w:r>
      </w:ins>
      <w:ins w:id="239" w:author="Tanja Lund" w:date="2023-03-05T20:30:00Z">
        <w:r w:rsidR="00B76111">
          <w:rPr>
            <w:rFonts w:cstheme="minorHAnsi"/>
            <w:color w:val="000000" w:themeColor="text1"/>
            <w:sz w:val="24"/>
            <w:szCs w:val="24"/>
          </w:rPr>
          <w:t xml:space="preserve"> 27% gul og 3% rød, når man ser det i forhold til mængden af Kulørtheden.</w:t>
        </w:r>
      </w:ins>
    </w:p>
    <w:p w:rsidR="00B76111" w:rsidRDefault="00FE406F" w:rsidP="00857609">
      <w:pPr>
        <w:rPr>
          <w:ins w:id="240" w:author="Tanja Lund" w:date="2023-03-05T20:33:00Z"/>
          <w:rFonts w:cstheme="minorHAnsi"/>
          <w:color w:val="000000" w:themeColor="text1"/>
          <w:sz w:val="24"/>
          <w:szCs w:val="24"/>
        </w:rPr>
      </w:pPr>
      <w:ins w:id="241" w:author="Tanja Lund" w:date="2023-03-05T20:28:00Z">
        <w:r>
          <w:rPr>
            <w:rFonts w:cstheme="minorHAnsi"/>
            <w:color w:val="000000" w:themeColor="text1"/>
            <w:sz w:val="24"/>
            <w:szCs w:val="24"/>
          </w:rPr>
          <w:t>Vi har nu 50% af farven klar,</w:t>
        </w:r>
        <w:r w:rsidR="00B76111">
          <w:rPr>
            <w:rFonts w:cstheme="minorHAnsi"/>
            <w:color w:val="000000" w:themeColor="text1"/>
            <w:sz w:val="24"/>
            <w:szCs w:val="24"/>
          </w:rPr>
          <w:t xml:space="preserve"> og </w:t>
        </w:r>
        <w:r>
          <w:rPr>
            <w:rFonts w:cstheme="minorHAnsi"/>
            <w:color w:val="000000" w:themeColor="text1"/>
            <w:sz w:val="24"/>
            <w:szCs w:val="24"/>
          </w:rPr>
          <w:t xml:space="preserve">de sidste </w:t>
        </w:r>
        <w:r w:rsidR="00B76111">
          <w:rPr>
            <w:rFonts w:cstheme="minorHAnsi"/>
            <w:color w:val="000000" w:themeColor="text1"/>
            <w:sz w:val="24"/>
            <w:szCs w:val="24"/>
          </w:rPr>
          <w:t>50% er hvid</w:t>
        </w:r>
      </w:ins>
      <w:ins w:id="242" w:author="Tanja Lund" w:date="2023-03-05T20:36:00Z">
        <w:r w:rsidR="00B76111">
          <w:rPr>
            <w:rFonts w:cstheme="minorHAnsi"/>
            <w:color w:val="000000" w:themeColor="text1"/>
            <w:sz w:val="24"/>
            <w:szCs w:val="24"/>
          </w:rPr>
          <w:t>, også kaldet Nuance</w:t>
        </w:r>
      </w:ins>
      <w:ins w:id="243" w:author="Tanja Lund" w:date="2023-03-05T20:28:00Z">
        <w:r w:rsidR="00B76111">
          <w:rPr>
            <w:rFonts w:cstheme="minorHAnsi"/>
            <w:color w:val="000000" w:themeColor="text1"/>
            <w:sz w:val="24"/>
            <w:szCs w:val="24"/>
          </w:rPr>
          <w:t>.</w:t>
        </w:r>
      </w:ins>
    </w:p>
    <w:p w:rsidR="00FE406F" w:rsidRPr="008E4809" w:rsidRDefault="00B76111" w:rsidP="00857609">
      <w:pPr>
        <w:rPr>
          <w:rFonts w:cstheme="minorHAnsi"/>
          <w:color w:val="000000" w:themeColor="text1"/>
          <w:sz w:val="24"/>
          <w:szCs w:val="24"/>
        </w:rPr>
      </w:pPr>
      <w:ins w:id="244" w:author="Tanja Lund" w:date="2023-03-05T20:33:00Z">
        <w:r>
          <w:rPr>
            <w:rFonts w:cstheme="minorHAnsi"/>
            <w:color w:val="000000" w:themeColor="text1"/>
            <w:sz w:val="24"/>
            <w:szCs w:val="24"/>
          </w:rPr>
          <w:t>Så vi har nu fundet ud af at 2030-Y10R</w:t>
        </w:r>
        <w:r w:rsidRPr="008E4809">
          <w:rPr>
            <w:rFonts w:cstheme="minorHAnsi"/>
            <w:color w:val="000000" w:themeColor="text1"/>
            <w:sz w:val="24"/>
            <w:szCs w:val="24"/>
          </w:rPr>
          <w:t xml:space="preserve"> </w:t>
        </w:r>
      </w:ins>
    </w:p>
    <w:p w:rsidR="00B76111" w:rsidRDefault="00954AB5" w:rsidP="00954AB5">
      <w:pPr>
        <w:rPr>
          <w:ins w:id="245" w:author="Tanja Lund" w:date="2023-03-05T20:35:00Z"/>
          <w:rFonts w:cstheme="minorHAnsi"/>
          <w:color w:val="000000" w:themeColor="text1"/>
          <w:sz w:val="24"/>
          <w:szCs w:val="24"/>
        </w:rPr>
      </w:pPr>
      <w:r w:rsidRPr="008E4809">
        <w:rPr>
          <w:rFonts w:cstheme="minorHAnsi"/>
          <w:color w:val="000000" w:themeColor="text1"/>
          <w:sz w:val="24"/>
          <w:szCs w:val="24"/>
        </w:rPr>
        <w:t>20</w:t>
      </w:r>
      <w:del w:id="246" w:author="Tanja Lund" w:date="2023-03-05T20:35:00Z">
        <w:r w:rsidRPr="008E4809" w:rsidDel="00B76111">
          <w:rPr>
            <w:rFonts w:cstheme="minorHAnsi"/>
            <w:color w:val="000000" w:themeColor="text1"/>
            <w:sz w:val="24"/>
            <w:szCs w:val="24"/>
          </w:rPr>
          <w:delText>30</w:delText>
        </w:r>
      </w:del>
      <w:r w:rsidRPr="008E4809">
        <w:rPr>
          <w:rFonts w:cstheme="minorHAnsi"/>
          <w:color w:val="000000" w:themeColor="text1"/>
          <w:sz w:val="24"/>
          <w:szCs w:val="24"/>
        </w:rPr>
        <w:t xml:space="preserve"> = </w:t>
      </w:r>
      <w:r w:rsidR="00E26BE3" w:rsidRPr="008E4809">
        <w:rPr>
          <w:rFonts w:cstheme="minorHAnsi"/>
          <w:color w:val="000000" w:themeColor="text1"/>
          <w:sz w:val="24"/>
          <w:szCs w:val="24"/>
        </w:rPr>
        <w:t xml:space="preserve">20% </w:t>
      </w:r>
      <w:del w:id="247" w:author="Tanja Lund" w:date="2023-03-05T20:35:00Z">
        <w:r w:rsidR="00E26BE3" w:rsidRPr="008E4809" w:rsidDel="00B76111">
          <w:rPr>
            <w:rFonts w:cstheme="minorHAnsi"/>
            <w:color w:val="000000" w:themeColor="text1"/>
            <w:sz w:val="24"/>
            <w:szCs w:val="24"/>
          </w:rPr>
          <w:delText>s</w:delText>
        </w:r>
      </w:del>
      <w:ins w:id="248" w:author="Tanja Lund" w:date="2023-03-05T20:35:00Z">
        <w:r w:rsidR="00B76111">
          <w:rPr>
            <w:rFonts w:cstheme="minorHAnsi"/>
            <w:color w:val="000000" w:themeColor="text1"/>
            <w:sz w:val="24"/>
            <w:szCs w:val="24"/>
          </w:rPr>
          <w:t>S</w:t>
        </w:r>
      </w:ins>
      <w:r w:rsidR="00E26BE3" w:rsidRPr="008E4809">
        <w:rPr>
          <w:rFonts w:cstheme="minorHAnsi"/>
          <w:color w:val="000000" w:themeColor="text1"/>
          <w:sz w:val="24"/>
          <w:szCs w:val="24"/>
        </w:rPr>
        <w:t xml:space="preserve">orthed </w:t>
      </w:r>
      <w:del w:id="249" w:author="Tanja Lund" w:date="2023-03-05T20:35:00Z">
        <w:r w:rsidR="00E26BE3" w:rsidRPr="008E4809" w:rsidDel="00B76111">
          <w:rPr>
            <w:rFonts w:cstheme="minorHAnsi"/>
            <w:color w:val="000000" w:themeColor="text1"/>
            <w:sz w:val="24"/>
            <w:szCs w:val="24"/>
          </w:rPr>
          <w:delText xml:space="preserve">(S) </w:delText>
        </w:r>
      </w:del>
      <w:ins w:id="250" w:author="Tanja Lund" w:date="2023-03-05T20:35:00Z">
        <w:r w:rsidR="00B76111">
          <w:rPr>
            <w:rFonts w:cstheme="minorHAnsi"/>
            <w:color w:val="000000" w:themeColor="text1"/>
            <w:sz w:val="24"/>
            <w:szCs w:val="24"/>
          </w:rPr>
          <w:t>(S)</w:t>
        </w:r>
      </w:ins>
    </w:p>
    <w:p w:rsidR="00954AB5" w:rsidRPr="008E4809" w:rsidRDefault="00E26BE3" w:rsidP="00954AB5">
      <w:pPr>
        <w:rPr>
          <w:rFonts w:cstheme="minorHAnsi"/>
          <w:color w:val="000000" w:themeColor="text1"/>
          <w:sz w:val="24"/>
          <w:szCs w:val="24"/>
        </w:rPr>
      </w:pPr>
      <w:r w:rsidRPr="008E4809">
        <w:rPr>
          <w:rFonts w:cstheme="minorHAnsi"/>
          <w:color w:val="000000" w:themeColor="text1"/>
          <w:sz w:val="24"/>
          <w:szCs w:val="24"/>
        </w:rPr>
        <w:t>30</w:t>
      </w:r>
      <w:ins w:id="251" w:author="Tanja Lund" w:date="2023-03-05T20:35:00Z">
        <w:r w:rsidR="00B76111">
          <w:rPr>
            <w:rFonts w:cstheme="minorHAnsi"/>
            <w:color w:val="000000" w:themeColor="text1"/>
            <w:sz w:val="24"/>
            <w:szCs w:val="24"/>
          </w:rPr>
          <w:t xml:space="preserve"> = 30</w:t>
        </w:r>
      </w:ins>
      <w:r w:rsidRPr="008E4809">
        <w:rPr>
          <w:rFonts w:cstheme="minorHAnsi"/>
          <w:color w:val="000000" w:themeColor="text1"/>
          <w:sz w:val="24"/>
          <w:szCs w:val="24"/>
        </w:rPr>
        <w:t>%</w:t>
      </w:r>
      <w:ins w:id="252" w:author="Tanja Lund" w:date="2023-03-05T20:35:00Z">
        <w:r w:rsidR="00B76111">
          <w:rPr>
            <w:rFonts w:cstheme="minorHAnsi"/>
            <w:color w:val="000000" w:themeColor="text1"/>
            <w:sz w:val="24"/>
            <w:szCs w:val="24"/>
          </w:rPr>
          <w:t xml:space="preserve"> </w:t>
        </w:r>
      </w:ins>
      <w:r w:rsidRPr="008E4809">
        <w:rPr>
          <w:rFonts w:cstheme="minorHAnsi"/>
          <w:color w:val="000000" w:themeColor="text1"/>
          <w:sz w:val="24"/>
          <w:szCs w:val="24"/>
        </w:rPr>
        <w:t xml:space="preserve">Kulørthed (C) </w:t>
      </w:r>
      <w:r w:rsidR="00390408" w:rsidRPr="008E4809">
        <w:rPr>
          <w:rFonts w:cstheme="minorHAnsi"/>
          <w:color w:val="000000" w:themeColor="text1"/>
          <w:sz w:val="24"/>
          <w:szCs w:val="24"/>
        </w:rPr>
        <w:t xml:space="preserve"> </w:t>
      </w:r>
    </w:p>
    <w:p w:rsidR="00954AB5" w:rsidRPr="008E4809" w:rsidRDefault="00954AB5" w:rsidP="00954AB5">
      <w:pPr>
        <w:rPr>
          <w:rFonts w:cstheme="minorHAnsi"/>
          <w:color w:val="000000" w:themeColor="text1"/>
          <w:sz w:val="24"/>
          <w:szCs w:val="24"/>
        </w:rPr>
      </w:pPr>
      <w:r w:rsidRPr="008E4809">
        <w:rPr>
          <w:rFonts w:cstheme="minorHAnsi"/>
          <w:color w:val="000000" w:themeColor="text1"/>
          <w:sz w:val="24"/>
          <w:szCs w:val="24"/>
        </w:rPr>
        <w:t>Y10R =</w:t>
      </w:r>
      <w:ins w:id="253" w:author="Tanja Lund" w:date="2023-03-05T20:36:00Z">
        <w:r w:rsidR="00B76111">
          <w:rPr>
            <w:rFonts w:cstheme="minorHAnsi"/>
            <w:color w:val="000000" w:themeColor="text1"/>
            <w:sz w:val="24"/>
            <w:szCs w:val="24"/>
          </w:rPr>
          <w:t xml:space="preserve"> beskriver Kul</w:t>
        </w:r>
      </w:ins>
      <w:ins w:id="254" w:author="Tanja Lund" w:date="2023-03-05T20:37:00Z">
        <w:r w:rsidR="00B76111">
          <w:rPr>
            <w:rFonts w:cstheme="minorHAnsi"/>
            <w:color w:val="000000" w:themeColor="text1"/>
            <w:sz w:val="24"/>
            <w:szCs w:val="24"/>
          </w:rPr>
          <w:t>ørthedens fordeling som er</w:t>
        </w:r>
      </w:ins>
      <w:r w:rsidRPr="008E4809">
        <w:rPr>
          <w:rFonts w:cstheme="minorHAnsi"/>
          <w:color w:val="000000" w:themeColor="text1"/>
          <w:sz w:val="24"/>
          <w:szCs w:val="24"/>
        </w:rPr>
        <w:t xml:space="preserve"> </w:t>
      </w:r>
      <w:ins w:id="255" w:author="Tanja Lund" w:date="2023-03-05T20:36:00Z">
        <w:r w:rsidR="00B76111">
          <w:rPr>
            <w:rFonts w:cstheme="minorHAnsi"/>
            <w:color w:val="000000" w:themeColor="text1"/>
            <w:sz w:val="24"/>
            <w:szCs w:val="24"/>
          </w:rPr>
          <w:t>9</w:t>
        </w:r>
      </w:ins>
      <w:del w:id="256" w:author="Tanja Lund" w:date="2023-03-05T20:36:00Z">
        <w:r w:rsidRPr="008E4809" w:rsidDel="00B76111">
          <w:rPr>
            <w:rFonts w:cstheme="minorHAnsi"/>
            <w:color w:val="000000" w:themeColor="text1"/>
            <w:sz w:val="24"/>
            <w:szCs w:val="24"/>
          </w:rPr>
          <w:delText>1</w:delText>
        </w:r>
      </w:del>
      <w:r w:rsidRPr="008E4809">
        <w:rPr>
          <w:rFonts w:cstheme="minorHAnsi"/>
          <w:color w:val="000000" w:themeColor="text1"/>
          <w:sz w:val="24"/>
          <w:szCs w:val="24"/>
        </w:rPr>
        <w:t xml:space="preserve">0%gul og </w:t>
      </w:r>
      <w:ins w:id="257" w:author="Tanja Lund" w:date="2023-03-05T20:36:00Z">
        <w:r w:rsidR="00B76111">
          <w:rPr>
            <w:rFonts w:cstheme="minorHAnsi"/>
            <w:color w:val="000000" w:themeColor="text1"/>
            <w:sz w:val="24"/>
            <w:szCs w:val="24"/>
          </w:rPr>
          <w:t>1</w:t>
        </w:r>
      </w:ins>
      <w:del w:id="258" w:author="Tanja Lund" w:date="2023-03-05T20:36:00Z">
        <w:r w:rsidRPr="008E4809" w:rsidDel="00B76111">
          <w:rPr>
            <w:rFonts w:cstheme="minorHAnsi"/>
            <w:color w:val="000000" w:themeColor="text1"/>
            <w:sz w:val="24"/>
            <w:szCs w:val="24"/>
          </w:rPr>
          <w:delText>9</w:delText>
        </w:r>
      </w:del>
      <w:r w:rsidRPr="008E4809">
        <w:rPr>
          <w:rFonts w:cstheme="minorHAnsi"/>
          <w:color w:val="000000" w:themeColor="text1"/>
          <w:sz w:val="24"/>
          <w:szCs w:val="24"/>
        </w:rPr>
        <w:t>0%rød</w:t>
      </w:r>
    </w:p>
    <w:p w:rsidR="00954AB5" w:rsidRPr="008E4809" w:rsidDel="00B76111" w:rsidRDefault="00954AB5" w:rsidP="00954AB5">
      <w:pPr>
        <w:rPr>
          <w:del w:id="259" w:author="Tanja Lund" w:date="2023-03-05T20:37:00Z"/>
          <w:rFonts w:cstheme="minorHAnsi"/>
          <w:color w:val="000000" w:themeColor="text1"/>
          <w:sz w:val="24"/>
          <w:szCs w:val="24"/>
        </w:rPr>
      </w:pPr>
      <w:del w:id="260" w:author="Tanja Lund" w:date="2023-03-05T20:37:00Z">
        <w:r w:rsidRPr="008E4809" w:rsidDel="00B76111">
          <w:rPr>
            <w:rFonts w:cstheme="minorHAnsi"/>
            <w:color w:val="000000" w:themeColor="text1"/>
            <w:sz w:val="24"/>
            <w:szCs w:val="24"/>
          </w:rPr>
          <w:delText>20% sorthed</w:delText>
        </w:r>
      </w:del>
    </w:p>
    <w:p w:rsidR="00954AB5" w:rsidRPr="008E4809" w:rsidDel="00B76111" w:rsidRDefault="00954AB5" w:rsidP="00954AB5">
      <w:pPr>
        <w:rPr>
          <w:del w:id="261" w:author="Tanja Lund" w:date="2023-03-05T20:37:00Z"/>
          <w:rFonts w:cstheme="minorHAnsi"/>
          <w:color w:val="000000" w:themeColor="text1"/>
          <w:sz w:val="24"/>
          <w:szCs w:val="24"/>
        </w:rPr>
      </w:pPr>
      <w:del w:id="262" w:author="Tanja Lund" w:date="2023-03-05T20:37:00Z">
        <w:r w:rsidRPr="008E4809" w:rsidDel="00B76111">
          <w:rPr>
            <w:rFonts w:cstheme="minorHAnsi"/>
            <w:color w:val="000000" w:themeColor="text1"/>
            <w:sz w:val="24"/>
            <w:szCs w:val="24"/>
          </w:rPr>
          <w:delText>30% kulørthed</w:delText>
        </w:r>
      </w:del>
    </w:p>
    <w:p w:rsidR="00954AB5" w:rsidRPr="008E4809" w:rsidRDefault="00B76111" w:rsidP="00954AB5">
      <w:pPr>
        <w:rPr>
          <w:rFonts w:cstheme="minorHAnsi"/>
          <w:color w:val="000000" w:themeColor="text1"/>
          <w:sz w:val="24"/>
          <w:szCs w:val="24"/>
        </w:rPr>
      </w:pPr>
      <w:ins w:id="263" w:author="Tanja Lund" w:date="2023-03-05T20:37:00Z">
        <w:r>
          <w:rPr>
            <w:rFonts w:cstheme="minorHAnsi"/>
            <w:color w:val="000000" w:themeColor="text1"/>
            <w:sz w:val="24"/>
            <w:szCs w:val="24"/>
          </w:rPr>
          <w:t xml:space="preserve">og de resterende </w:t>
        </w:r>
      </w:ins>
      <w:r w:rsidR="00954AB5" w:rsidRPr="008E4809">
        <w:rPr>
          <w:rFonts w:cstheme="minorHAnsi"/>
          <w:color w:val="000000" w:themeColor="text1"/>
          <w:sz w:val="24"/>
          <w:szCs w:val="24"/>
        </w:rPr>
        <w:t xml:space="preserve">50% </w:t>
      </w:r>
      <w:ins w:id="264" w:author="Tanja Lund" w:date="2023-03-05T20:37:00Z">
        <w:r>
          <w:rPr>
            <w:rFonts w:cstheme="minorHAnsi"/>
            <w:color w:val="000000" w:themeColor="text1"/>
            <w:sz w:val="24"/>
            <w:szCs w:val="24"/>
          </w:rPr>
          <w:t xml:space="preserve">er </w:t>
        </w:r>
      </w:ins>
      <w:r w:rsidR="00954AB5" w:rsidRPr="008E4809">
        <w:rPr>
          <w:rFonts w:cstheme="minorHAnsi"/>
          <w:color w:val="000000" w:themeColor="text1"/>
          <w:sz w:val="24"/>
          <w:szCs w:val="24"/>
        </w:rPr>
        <w:t>Nuance</w:t>
      </w:r>
      <w:ins w:id="265" w:author="Tanja Lund" w:date="2023-03-05T20:35:00Z">
        <w:r>
          <w:rPr>
            <w:rFonts w:cstheme="minorHAnsi"/>
            <w:color w:val="000000" w:themeColor="text1"/>
            <w:sz w:val="24"/>
            <w:szCs w:val="24"/>
          </w:rPr>
          <w:t xml:space="preserve"> </w:t>
        </w:r>
      </w:ins>
      <w:ins w:id="266" w:author="Tanja Lund" w:date="2023-03-05T20:37:00Z">
        <w:r>
          <w:rPr>
            <w:rFonts w:cstheme="minorHAnsi"/>
            <w:color w:val="000000" w:themeColor="text1"/>
            <w:sz w:val="24"/>
            <w:szCs w:val="24"/>
          </w:rPr>
          <w:t xml:space="preserve">eller hvid </w:t>
        </w:r>
      </w:ins>
      <w:ins w:id="267" w:author="Tanja Lund" w:date="2023-03-05T20:35:00Z">
        <w:r>
          <w:rPr>
            <w:rFonts w:cstheme="minorHAnsi"/>
            <w:color w:val="000000" w:themeColor="text1"/>
            <w:sz w:val="24"/>
            <w:szCs w:val="24"/>
          </w:rPr>
          <w:t>(N)</w:t>
        </w:r>
      </w:ins>
    </w:p>
    <w:p w:rsidR="00954AB5" w:rsidRPr="008E4809" w:rsidRDefault="00954AB5" w:rsidP="00954AB5">
      <w:pPr>
        <w:rPr>
          <w:rFonts w:cstheme="minorHAnsi"/>
          <w:color w:val="000000" w:themeColor="text1"/>
          <w:sz w:val="24"/>
          <w:szCs w:val="24"/>
        </w:rPr>
      </w:pPr>
      <w:r w:rsidRPr="008E4809">
        <w:rPr>
          <w:rFonts w:cstheme="minorHAnsi"/>
          <w:color w:val="000000" w:themeColor="text1"/>
          <w:sz w:val="24"/>
          <w:szCs w:val="24"/>
        </w:rPr>
        <w:t>= 100%</w:t>
      </w:r>
    </w:p>
    <w:p w:rsidR="00954AB5" w:rsidRPr="008E4809" w:rsidRDefault="00B76111" w:rsidP="00857609">
      <w:pPr>
        <w:rPr>
          <w:rFonts w:cstheme="minorHAnsi"/>
          <w:color w:val="000000" w:themeColor="text1"/>
          <w:sz w:val="24"/>
          <w:szCs w:val="24"/>
        </w:rPr>
      </w:pPr>
      <w:ins w:id="268" w:author="Tanja Lund" w:date="2023-03-05T20:37:00Z">
        <w:r>
          <w:rPr>
            <w:rFonts w:cstheme="minorHAnsi"/>
            <w:color w:val="000000" w:themeColor="text1"/>
            <w:sz w:val="24"/>
            <w:szCs w:val="24"/>
          </w:rPr>
          <w:t xml:space="preserve">Hvis du har set en maler blande en farve, så er det meget tydligt at det måske kun er meget få procent farve der kommes i den hvide base. </w:t>
        </w:r>
      </w:ins>
      <w:ins w:id="269" w:author="Tanja Lund" w:date="2023-03-05T20:38:00Z">
        <w:r>
          <w:rPr>
            <w:rFonts w:cstheme="minorHAnsi"/>
            <w:color w:val="000000" w:themeColor="text1"/>
            <w:sz w:val="24"/>
            <w:szCs w:val="24"/>
          </w:rPr>
          <w:t>Og ovenstående NCS-farvekode, er altså fordelingen af den synsmæssige farve, og ikke blan</w:t>
        </w:r>
      </w:ins>
      <w:ins w:id="270" w:author="Tanja Lund" w:date="2023-03-05T20:39:00Z">
        <w:r>
          <w:rPr>
            <w:rFonts w:cstheme="minorHAnsi"/>
            <w:color w:val="000000" w:themeColor="text1"/>
            <w:sz w:val="24"/>
            <w:szCs w:val="24"/>
          </w:rPr>
          <w:t>d</w:t>
        </w:r>
      </w:ins>
      <w:ins w:id="271" w:author="Tanja Lund" w:date="2023-03-05T20:38:00Z">
        <w:r>
          <w:rPr>
            <w:rFonts w:cstheme="minorHAnsi"/>
            <w:color w:val="000000" w:themeColor="text1"/>
            <w:sz w:val="24"/>
            <w:szCs w:val="24"/>
          </w:rPr>
          <w:t>ingsforholdet</w:t>
        </w:r>
      </w:ins>
      <w:ins w:id="272" w:author="Tanja Lund" w:date="2023-03-05T20:39:00Z">
        <w:r>
          <w:rPr>
            <w:rFonts w:cstheme="minorHAnsi"/>
            <w:color w:val="000000" w:themeColor="text1"/>
            <w:sz w:val="24"/>
            <w:szCs w:val="24"/>
          </w:rPr>
          <w:t>.</w:t>
        </w:r>
      </w:ins>
    </w:p>
    <w:p w:rsidR="00E26BE3" w:rsidRPr="008E4809" w:rsidDel="00B76111" w:rsidRDefault="00390408" w:rsidP="00857609">
      <w:pPr>
        <w:rPr>
          <w:del w:id="273" w:author="Tanja Lund" w:date="2023-03-05T20:39:00Z"/>
          <w:rFonts w:cstheme="minorHAnsi"/>
          <w:color w:val="000000" w:themeColor="text1"/>
          <w:sz w:val="24"/>
          <w:szCs w:val="24"/>
        </w:rPr>
      </w:pPr>
      <w:del w:id="274" w:author="Tanja Lund" w:date="2023-03-05T20:39:00Z">
        <w:r w:rsidRPr="008E4809" w:rsidDel="00B76111">
          <w:rPr>
            <w:rFonts w:cstheme="minorHAnsi"/>
            <w:color w:val="000000" w:themeColor="text1"/>
            <w:sz w:val="24"/>
            <w:szCs w:val="24"/>
          </w:rPr>
          <w:lastRenderedPageBreak/>
          <w:delText>20+30 = 50% Nuance/kulør. De to tal lagt sammen er farvens nuance. Ud af 100% så ved vi at der er 50% hvid i denne farve.</w:delText>
        </w:r>
      </w:del>
    </w:p>
    <w:p w:rsidR="00FE30B8" w:rsidRPr="00FE30B8" w:rsidRDefault="00390408" w:rsidP="00FE30B8">
      <w:pPr>
        <w:rPr>
          <w:ins w:id="275" w:author="Tanja Lund" w:date="2023-03-05T17:44:00Z"/>
          <w:rFonts w:cstheme="minorHAnsi"/>
          <w:color w:val="000000" w:themeColor="text1"/>
          <w:sz w:val="24"/>
          <w:szCs w:val="24"/>
        </w:rPr>
      </w:pPr>
      <w:del w:id="276" w:author="Tanja Lund" w:date="2023-03-05T20:39:00Z">
        <w:r w:rsidRPr="008E4809" w:rsidDel="00B76111">
          <w:rPr>
            <w:rFonts w:cstheme="minorHAnsi"/>
            <w:color w:val="000000" w:themeColor="text1"/>
            <w:sz w:val="24"/>
            <w:szCs w:val="24"/>
          </w:rPr>
          <w:delText>Så, det er en gul farve med 10% Rød i. Der er 20% sort, 30%</w:delText>
        </w:r>
        <w:r w:rsidR="00D72514" w:rsidRPr="008E4809" w:rsidDel="00B76111">
          <w:rPr>
            <w:rFonts w:cstheme="minorHAnsi"/>
            <w:color w:val="000000" w:themeColor="text1"/>
            <w:sz w:val="24"/>
            <w:szCs w:val="24"/>
          </w:rPr>
          <w:delText xml:space="preserve"> kulør og 50% hvid</w:delText>
        </w:r>
      </w:del>
      <w:ins w:id="277" w:author="Tanja Lund" w:date="2023-03-05T17:44:00Z">
        <w:r w:rsidR="00FE30B8" w:rsidRPr="00FE30B8">
          <w:rPr>
            <w:rFonts w:cstheme="minorHAnsi"/>
            <w:color w:val="000000" w:themeColor="text1"/>
            <w:sz w:val="24"/>
            <w:szCs w:val="24"/>
          </w:rPr>
          <w:t>Sådan bruger du NCS- koderne i din indretning.</w:t>
        </w:r>
      </w:ins>
    </w:p>
    <w:p w:rsidR="00FE30B8" w:rsidRPr="00FE30B8" w:rsidRDefault="00FE30B8" w:rsidP="00FE30B8">
      <w:pPr>
        <w:rPr>
          <w:ins w:id="278" w:author="Tanja Lund" w:date="2023-03-05T17:44:00Z"/>
          <w:rFonts w:cstheme="minorHAnsi"/>
          <w:color w:val="000000" w:themeColor="text1"/>
          <w:sz w:val="24"/>
          <w:szCs w:val="24"/>
        </w:rPr>
      </w:pPr>
    </w:p>
    <w:p w:rsidR="00FE30B8" w:rsidRPr="00FE30B8" w:rsidRDefault="00FE30B8" w:rsidP="00FE30B8">
      <w:pPr>
        <w:rPr>
          <w:ins w:id="279" w:author="Tanja Lund" w:date="2023-03-05T17:44:00Z"/>
          <w:rFonts w:cstheme="minorHAnsi"/>
          <w:color w:val="000000" w:themeColor="text1"/>
          <w:sz w:val="24"/>
          <w:szCs w:val="24"/>
        </w:rPr>
      </w:pPr>
      <w:ins w:id="280" w:author="Tanja Lund" w:date="2023-03-05T17:44:00Z">
        <w:r w:rsidRPr="00FE30B8">
          <w:rPr>
            <w:rFonts w:cstheme="minorHAnsi"/>
            <w:color w:val="000000" w:themeColor="text1"/>
            <w:sz w:val="24"/>
            <w:szCs w:val="24"/>
          </w:rPr>
          <w:t>Når du skal vælge en farve tager du udgangspunkt i et farvekort fra farvehandleren. Her står navne på farverne som fx. Tidløs fra Jotun farver. NCS-koderne står sjældent i sådan et farvekort. Så spørg farvehandleren om NCS-koden.</w:t>
        </w:r>
      </w:ins>
    </w:p>
    <w:p w:rsidR="00FE30B8" w:rsidRDefault="00FE30B8" w:rsidP="00FE30B8">
      <w:pPr>
        <w:rPr>
          <w:ins w:id="281" w:author="Tanja Lund" w:date="2023-03-05T20:39:00Z"/>
          <w:rFonts w:cstheme="minorHAnsi"/>
          <w:color w:val="000000" w:themeColor="text1"/>
          <w:sz w:val="24"/>
          <w:szCs w:val="24"/>
        </w:rPr>
      </w:pPr>
      <w:ins w:id="282" w:author="Tanja Lund" w:date="2023-03-05T17:44:00Z">
        <w:r w:rsidRPr="00FE30B8">
          <w:rPr>
            <w:rFonts w:cstheme="minorHAnsi"/>
            <w:color w:val="000000" w:themeColor="text1"/>
            <w:sz w:val="24"/>
            <w:szCs w:val="24"/>
          </w:rPr>
          <w:t>eller du kan finde farvekoden i din NCS -</w:t>
        </w:r>
        <w:r w:rsidR="00B76111">
          <w:rPr>
            <w:rFonts w:cstheme="minorHAnsi"/>
            <w:color w:val="000000" w:themeColor="text1"/>
            <w:sz w:val="24"/>
            <w:szCs w:val="24"/>
          </w:rPr>
          <w:t>farvevifte hvis du har sådan en, eller en af de mange steder online eksempelvis hos malerlager.</w:t>
        </w:r>
      </w:ins>
      <w:ins w:id="283" w:author="Tanja Lund" w:date="2023-03-05T20:40:00Z">
        <w:r w:rsidR="00B76111">
          <w:rPr>
            <w:rFonts w:cstheme="minorHAnsi"/>
            <w:color w:val="000000" w:themeColor="text1"/>
            <w:sz w:val="24"/>
            <w:szCs w:val="24"/>
          </w:rPr>
          <w:t xml:space="preserve">dk </w:t>
        </w:r>
      </w:ins>
      <w:ins w:id="284" w:author="Tanja Lund" w:date="2023-03-05T20:39:00Z">
        <w:r w:rsidR="00B76111">
          <w:rPr>
            <w:rFonts w:cstheme="minorHAnsi"/>
            <w:color w:val="000000" w:themeColor="text1"/>
            <w:sz w:val="24"/>
            <w:szCs w:val="24"/>
          </w:rPr>
          <w:t xml:space="preserve"> </w:t>
        </w:r>
        <w:r w:rsidR="00B76111">
          <w:rPr>
            <w:rFonts w:cstheme="minorHAnsi"/>
            <w:color w:val="000000" w:themeColor="text1"/>
            <w:sz w:val="24"/>
            <w:szCs w:val="24"/>
          </w:rPr>
          <w:fldChar w:fldCharType="begin"/>
        </w:r>
        <w:r w:rsidR="00B76111">
          <w:rPr>
            <w:rFonts w:cstheme="minorHAnsi"/>
            <w:color w:val="000000" w:themeColor="text1"/>
            <w:sz w:val="24"/>
            <w:szCs w:val="24"/>
          </w:rPr>
          <w:instrText xml:space="preserve"> HYPERLINK "</w:instrText>
        </w:r>
        <w:r w:rsidR="00B76111" w:rsidRPr="00B76111">
          <w:rPr>
            <w:rFonts w:cstheme="minorHAnsi"/>
            <w:color w:val="000000" w:themeColor="text1"/>
            <w:sz w:val="24"/>
            <w:szCs w:val="24"/>
          </w:rPr>
          <w:instrText>https://www.malerlager.dk/blog/ncs-farvekort</w:instrText>
        </w:r>
        <w:r w:rsidR="00B76111">
          <w:rPr>
            <w:rFonts w:cstheme="minorHAnsi"/>
            <w:color w:val="000000" w:themeColor="text1"/>
            <w:sz w:val="24"/>
            <w:szCs w:val="24"/>
          </w:rPr>
          <w:instrText xml:space="preserve">" </w:instrText>
        </w:r>
        <w:r w:rsidR="00B76111">
          <w:rPr>
            <w:rFonts w:cstheme="minorHAnsi"/>
            <w:color w:val="000000" w:themeColor="text1"/>
            <w:sz w:val="24"/>
            <w:szCs w:val="24"/>
          </w:rPr>
          <w:fldChar w:fldCharType="separate"/>
        </w:r>
        <w:r w:rsidR="00B76111" w:rsidRPr="006272DB">
          <w:rPr>
            <w:rStyle w:val="Hyperlink"/>
            <w:rFonts w:cstheme="minorHAnsi"/>
            <w:sz w:val="24"/>
            <w:szCs w:val="24"/>
          </w:rPr>
          <w:t>https://www.malerlager.dk/blog/ncs-farvekort</w:t>
        </w:r>
        <w:r w:rsidR="00B76111">
          <w:rPr>
            <w:rFonts w:cstheme="minorHAnsi"/>
            <w:color w:val="000000" w:themeColor="text1"/>
            <w:sz w:val="24"/>
            <w:szCs w:val="24"/>
          </w:rPr>
          <w:fldChar w:fldCharType="end"/>
        </w:r>
      </w:ins>
    </w:p>
    <w:p w:rsidR="00FE30B8" w:rsidRPr="00FE30B8" w:rsidRDefault="00FE30B8" w:rsidP="00FE30B8">
      <w:pPr>
        <w:rPr>
          <w:ins w:id="285" w:author="Tanja Lund" w:date="2023-03-05T17:44:00Z"/>
          <w:rFonts w:cstheme="minorHAnsi"/>
          <w:color w:val="000000" w:themeColor="text1"/>
          <w:sz w:val="24"/>
          <w:szCs w:val="24"/>
        </w:rPr>
      </w:pPr>
    </w:p>
    <w:p w:rsidR="00FE30B8" w:rsidRPr="00FE30B8" w:rsidRDefault="00FE30B8" w:rsidP="00FE30B8">
      <w:pPr>
        <w:rPr>
          <w:ins w:id="286" w:author="Tanja Lund" w:date="2023-03-05T17:44:00Z"/>
          <w:rFonts w:cstheme="minorHAnsi"/>
          <w:color w:val="000000" w:themeColor="text1"/>
          <w:sz w:val="24"/>
          <w:szCs w:val="24"/>
        </w:rPr>
      </w:pPr>
      <w:ins w:id="287" w:author="Tanja Lund" w:date="2023-03-05T17:44:00Z">
        <w:r w:rsidRPr="00FE30B8">
          <w:rPr>
            <w:rFonts w:cstheme="minorHAnsi"/>
            <w:color w:val="000000" w:themeColor="text1"/>
            <w:sz w:val="24"/>
            <w:szCs w:val="24"/>
          </w:rPr>
          <w:t>Når du har fundet farven kan du bestille en farveprøve og se hvordan den ser ud og virker på det valgte rum. Måske har farven en helt anden farve end på farvekortet fordi der er et andet lys i rummet, eller måske syner nuancen en smule anderledes i kombination med de møbler eller gulve der er i rummet.</w:t>
        </w:r>
      </w:ins>
    </w:p>
    <w:p w:rsidR="00FE30B8" w:rsidRPr="00FE30B8" w:rsidRDefault="00FE30B8" w:rsidP="00FE30B8">
      <w:pPr>
        <w:rPr>
          <w:ins w:id="288" w:author="Tanja Lund" w:date="2023-03-05T17:44:00Z"/>
          <w:rFonts w:cstheme="minorHAnsi"/>
          <w:color w:val="000000" w:themeColor="text1"/>
          <w:sz w:val="24"/>
          <w:szCs w:val="24"/>
        </w:rPr>
      </w:pPr>
      <w:ins w:id="289" w:author="Tanja Lund" w:date="2023-03-05T17:44:00Z">
        <w:r w:rsidRPr="00FE30B8">
          <w:rPr>
            <w:rFonts w:cstheme="minorHAnsi"/>
            <w:color w:val="000000" w:themeColor="text1"/>
            <w:sz w:val="24"/>
            <w:szCs w:val="24"/>
          </w:rPr>
          <w:t xml:space="preserve">På baggrund af det kan du vurdere, om farven eksempel skal være </w:t>
        </w:r>
      </w:ins>
      <w:ins w:id="290" w:author="Tanja Lund" w:date="2023-03-05T20:41:00Z">
        <w:r w:rsidR="005A7EEE">
          <w:rPr>
            <w:rFonts w:cstheme="minorHAnsi"/>
            <w:color w:val="000000" w:themeColor="text1"/>
            <w:sz w:val="24"/>
            <w:szCs w:val="24"/>
          </w:rPr>
          <w:t xml:space="preserve">lysere eller mørkere, eller have mere farve eller kulør som eksempelvis mere </w:t>
        </w:r>
      </w:ins>
      <w:ins w:id="291" w:author="Tanja Lund" w:date="2023-03-05T20:42:00Z">
        <w:r w:rsidR="005A7EEE" w:rsidRPr="00FE30B8">
          <w:rPr>
            <w:rFonts w:cstheme="minorHAnsi"/>
            <w:color w:val="000000" w:themeColor="text1"/>
            <w:sz w:val="24"/>
            <w:szCs w:val="24"/>
          </w:rPr>
          <w:t>gul</w:t>
        </w:r>
        <w:r w:rsidR="005A7EEE">
          <w:rPr>
            <w:rFonts w:cstheme="minorHAnsi"/>
            <w:color w:val="000000" w:themeColor="text1"/>
            <w:sz w:val="24"/>
            <w:szCs w:val="24"/>
          </w:rPr>
          <w:t>lig</w:t>
        </w:r>
      </w:ins>
      <w:ins w:id="292" w:author="Tanja Lund" w:date="2023-03-05T17:44:00Z">
        <w:r w:rsidRPr="00FE30B8">
          <w:rPr>
            <w:rFonts w:cstheme="minorHAnsi"/>
            <w:color w:val="000000" w:themeColor="text1"/>
            <w:sz w:val="24"/>
            <w:szCs w:val="24"/>
          </w:rPr>
          <w:t xml:space="preserve"> eller rødlig. </w:t>
        </w:r>
      </w:ins>
    </w:p>
    <w:p w:rsidR="00FE30B8" w:rsidRPr="00FE30B8" w:rsidRDefault="00FE30B8" w:rsidP="00FE30B8">
      <w:pPr>
        <w:rPr>
          <w:ins w:id="293" w:author="Tanja Lund" w:date="2023-03-05T17:44:00Z"/>
          <w:rFonts w:cstheme="minorHAnsi"/>
          <w:color w:val="000000" w:themeColor="text1"/>
          <w:sz w:val="24"/>
          <w:szCs w:val="24"/>
        </w:rPr>
      </w:pPr>
    </w:p>
    <w:p w:rsidR="00FE30B8" w:rsidRPr="00FE30B8" w:rsidRDefault="00FE30B8" w:rsidP="00FE30B8">
      <w:pPr>
        <w:rPr>
          <w:ins w:id="294" w:author="Tanja Lund" w:date="2023-03-05T17:44:00Z"/>
          <w:rFonts w:cstheme="minorHAnsi"/>
          <w:color w:val="000000" w:themeColor="text1"/>
          <w:sz w:val="24"/>
          <w:szCs w:val="24"/>
        </w:rPr>
      </w:pPr>
      <w:ins w:id="295" w:author="Tanja Lund" w:date="2023-03-05T17:44:00Z">
        <w:r w:rsidRPr="00FE30B8">
          <w:rPr>
            <w:rFonts w:cstheme="minorHAnsi"/>
            <w:color w:val="000000" w:themeColor="text1"/>
            <w:sz w:val="24"/>
            <w:szCs w:val="24"/>
          </w:rPr>
          <w:t>Hvis fx farvekoden hedder 5010-G30Y. Og du synes farven er for mørk til rummet. Nu ved du at de to første cifre bestemmer sortheden, så du kan bede om en ny farveprøve fx. 3010-G30Y for at få en lysere version af samme farve.</w:t>
        </w:r>
      </w:ins>
    </w:p>
    <w:p w:rsidR="00FE30B8" w:rsidRPr="00FE30B8" w:rsidRDefault="00FE30B8" w:rsidP="00FE30B8">
      <w:pPr>
        <w:rPr>
          <w:ins w:id="296" w:author="Tanja Lund" w:date="2023-03-05T17:44:00Z"/>
          <w:rFonts w:cstheme="minorHAnsi"/>
          <w:color w:val="000000" w:themeColor="text1"/>
          <w:sz w:val="24"/>
          <w:szCs w:val="24"/>
        </w:rPr>
      </w:pPr>
      <w:ins w:id="297" w:author="Tanja Lund" w:date="2023-03-05T17:44:00Z">
        <w:r w:rsidRPr="00FE30B8">
          <w:rPr>
            <w:rFonts w:cstheme="minorHAnsi"/>
            <w:color w:val="000000" w:themeColor="text1"/>
            <w:sz w:val="24"/>
            <w:szCs w:val="24"/>
          </w:rPr>
          <w:t xml:space="preserve">Nu er du tilfreds med sortheden men du vil hellere have en mere </w:t>
        </w:r>
      </w:ins>
      <w:ins w:id="298" w:author="Tanja Lund" w:date="2023-03-05T20:42:00Z">
        <w:r w:rsidR="005A7EEE">
          <w:rPr>
            <w:rFonts w:cstheme="minorHAnsi"/>
            <w:color w:val="000000" w:themeColor="text1"/>
            <w:sz w:val="24"/>
            <w:szCs w:val="24"/>
          </w:rPr>
          <w:t>blålig</w:t>
        </w:r>
      </w:ins>
      <w:ins w:id="299" w:author="Tanja Lund" w:date="2023-03-05T17:44:00Z">
        <w:r w:rsidRPr="00FE30B8">
          <w:rPr>
            <w:rFonts w:cstheme="minorHAnsi"/>
            <w:color w:val="000000" w:themeColor="text1"/>
            <w:sz w:val="24"/>
            <w:szCs w:val="24"/>
          </w:rPr>
          <w:t xml:space="preserve"> grøn farve, altså en blå med overvejende grønt udtryk.</w:t>
        </w:r>
      </w:ins>
      <w:ins w:id="300" w:author="Tanja Lund" w:date="2023-03-05T20:45:00Z">
        <w:r w:rsidR="005A7EEE">
          <w:rPr>
            <w:rFonts w:cstheme="minorHAnsi"/>
            <w:color w:val="000000" w:themeColor="text1"/>
            <w:sz w:val="24"/>
            <w:szCs w:val="24"/>
          </w:rPr>
          <w:t xml:space="preserve"> Her går vi egentlig baglæns i farvecirklen og kan se at farven så kommer til at hedde B70G. </w:t>
        </w:r>
      </w:ins>
      <w:ins w:id="301" w:author="Tanja Lund" w:date="2023-03-05T20:46:00Z">
        <w:r w:rsidR="006E2297">
          <w:rPr>
            <w:rFonts w:cstheme="minorHAnsi"/>
            <w:color w:val="000000" w:themeColor="text1"/>
            <w:sz w:val="24"/>
            <w:szCs w:val="24"/>
          </w:rPr>
          <w:t>Du kan nu bestille farven 3</w:t>
        </w:r>
        <w:r w:rsidR="005A7EEE">
          <w:rPr>
            <w:rFonts w:cstheme="minorHAnsi"/>
            <w:color w:val="000000" w:themeColor="text1"/>
            <w:sz w:val="24"/>
            <w:szCs w:val="24"/>
          </w:rPr>
          <w:t>010-B70G.</w:t>
        </w:r>
      </w:ins>
    </w:p>
    <w:p w:rsidR="006E2297" w:rsidRPr="00FE30B8" w:rsidRDefault="006E2297" w:rsidP="00FE30B8">
      <w:pPr>
        <w:rPr>
          <w:ins w:id="302" w:author="Tanja Lund" w:date="2023-03-05T17:44:00Z"/>
          <w:rFonts w:cstheme="minorHAnsi"/>
          <w:color w:val="000000" w:themeColor="text1"/>
          <w:sz w:val="24"/>
          <w:szCs w:val="24"/>
        </w:rPr>
      </w:pPr>
      <w:ins w:id="303" w:author="Tanja Lund" w:date="2023-03-05T20:52:00Z">
        <w:r>
          <w:rPr>
            <w:rFonts w:cstheme="minorHAnsi"/>
            <w:color w:val="000000" w:themeColor="text1"/>
            <w:sz w:val="24"/>
            <w:szCs w:val="24"/>
          </w:rPr>
          <w:t xml:space="preserve">I forbindelse med bestillingen af ovenstående farve prøve, </w:t>
        </w:r>
      </w:ins>
      <w:ins w:id="304" w:author="Tanja Lund" w:date="2023-03-05T20:58:00Z">
        <w:r w:rsidRPr="00FE30B8">
          <w:rPr>
            <w:rFonts w:cstheme="minorHAnsi"/>
            <w:color w:val="000000" w:themeColor="text1"/>
            <w:sz w:val="24"/>
            <w:szCs w:val="24"/>
          </w:rPr>
          <w:t xml:space="preserve">har </w:t>
        </w:r>
        <w:r>
          <w:rPr>
            <w:rFonts w:cstheme="minorHAnsi"/>
            <w:color w:val="000000" w:themeColor="text1"/>
            <w:sz w:val="24"/>
            <w:szCs w:val="24"/>
          </w:rPr>
          <w:t xml:space="preserve">du </w:t>
        </w:r>
        <w:r w:rsidRPr="00FE30B8">
          <w:rPr>
            <w:rFonts w:cstheme="minorHAnsi"/>
            <w:color w:val="000000" w:themeColor="text1"/>
            <w:sz w:val="24"/>
            <w:szCs w:val="24"/>
          </w:rPr>
          <w:t xml:space="preserve">nu en fin nuance som er tilpas mørk, men du </w:t>
        </w:r>
        <w:r>
          <w:rPr>
            <w:rFonts w:cstheme="minorHAnsi"/>
            <w:color w:val="000000" w:themeColor="text1"/>
            <w:sz w:val="24"/>
            <w:szCs w:val="24"/>
          </w:rPr>
          <w:t xml:space="preserve">er i tvivl om den </w:t>
        </w:r>
      </w:ins>
      <w:ins w:id="305" w:author="Tanja Lund" w:date="2023-03-05T20:59:00Z">
        <w:r>
          <w:rPr>
            <w:rFonts w:cstheme="minorHAnsi"/>
            <w:color w:val="000000" w:themeColor="text1"/>
            <w:sz w:val="24"/>
            <w:szCs w:val="24"/>
          </w:rPr>
          <w:t xml:space="preserve">måske er for </w:t>
        </w:r>
      </w:ins>
      <w:ins w:id="306" w:author="Tanja Lund" w:date="2023-03-05T20:58:00Z">
        <w:r w:rsidRPr="00FE30B8">
          <w:rPr>
            <w:rFonts w:cstheme="minorHAnsi"/>
            <w:color w:val="000000" w:themeColor="text1"/>
            <w:sz w:val="24"/>
            <w:szCs w:val="24"/>
          </w:rPr>
          <w:t xml:space="preserve">grå. </w:t>
        </w:r>
      </w:ins>
      <w:ins w:id="307" w:author="Tanja Lund" w:date="2023-03-05T20:59:00Z">
        <w:r>
          <w:rPr>
            <w:rFonts w:cstheme="minorHAnsi"/>
            <w:color w:val="000000" w:themeColor="text1"/>
            <w:sz w:val="24"/>
            <w:szCs w:val="24"/>
          </w:rPr>
          <w:br/>
        </w:r>
      </w:ins>
      <w:ins w:id="308" w:author="Tanja Lund" w:date="2023-03-05T20:58:00Z">
        <w:r w:rsidRPr="00FE30B8">
          <w:rPr>
            <w:rFonts w:cstheme="minorHAnsi"/>
            <w:color w:val="000000" w:themeColor="text1"/>
            <w:sz w:val="24"/>
            <w:szCs w:val="24"/>
          </w:rPr>
          <w:t>Du vil gerne have farven kommer mere til sit udtryk og skinner mere igennem</w:t>
        </w:r>
      </w:ins>
      <w:ins w:id="309" w:author="Tanja Lund" w:date="2023-03-05T20:59:00Z">
        <w:r>
          <w:rPr>
            <w:rFonts w:cstheme="minorHAnsi"/>
            <w:color w:val="000000" w:themeColor="text1"/>
            <w:sz w:val="24"/>
            <w:szCs w:val="24"/>
          </w:rPr>
          <w:t>.</w:t>
        </w:r>
      </w:ins>
      <w:ins w:id="310" w:author="Tanja Lund" w:date="2023-03-05T20:52:00Z">
        <w:r>
          <w:rPr>
            <w:rFonts w:cstheme="minorHAnsi"/>
            <w:color w:val="000000" w:themeColor="text1"/>
            <w:sz w:val="24"/>
            <w:szCs w:val="24"/>
          </w:rPr>
          <w:t xml:space="preserve"> </w:t>
        </w:r>
      </w:ins>
      <w:ins w:id="311" w:author="Tanja Lund" w:date="2023-03-05T20:53:00Z">
        <w:r>
          <w:rPr>
            <w:rFonts w:cstheme="minorHAnsi"/>
            <w:color w:val="000000" w:themeColor="text1"/>
            <w:sz w:val="24"/>
            <w:szCs w:val="24"/>
          </w:rPr>
          <w:t xml:space="preserve">Nu er det ret nemt, for du kan bestille den samme farve, blot med </w:t>
        </w:r>
      </w:ins>
      <w:ins w:id="312" w:author="Tanja Lund" w:date="2023-03-05T20:56:00Z">
        <w:r>
          <w:rPr>
            <w:rFonts w:cstheme="minorHAnsi"/>
            <w:color w:val="000000" w:themeColor="text1"/>
            <w:sz w:val="24"/>
            <w:szCs w:val="24"/>
          </w:rPr>
          <w:t>en større andel af</w:t>
        </w:r>
      </w:ins>
      <w:ins w:id="313" w:author="Tanja Lund" w:date="2023-03-05T20:57:00Z">
        <w:r>
          <w:rPr>
            <w:rFonts w:cstheme="minorHAnsi"/>
            <w:color w:val="000000" w:themeColor="text1"/>
            <w:sz w:val="24"/>
            <w:szCs w:val="24"/>
          </w:rPr>
          <w:t xml:space="preserve"> kuløren</w:t>
        </w:r>
      </w:ins>
      <w:ins w:id="314" w:author="Tanja Lund" w:date="2023-03-05T20:53:00Z">
        <w:r>
          <w:rPr>
            <w:rFonts w:cstheme="minorHAnsi"/>
            <w:color w:val="000000" w:themeColor="text1"/>
            <w:sz w:val="24"/>
            <w:szCs w:val="24"/>
          </w:rPr>
          <w:t xml:space="preserve">, og rammer en farvekoder med </w:t>
        </w:r>
      </w:ins>
      <w:ins w:id="315" w:author="Tanja Lund" w:date="2023-03-05T20:57:00Z">
        <w:r>
          <w:rPr>
            <w:rFonts w:cstheme="minorHAnsi"/>
            <w:color w:val="000000" w:themeColor="text1"/>
            <w:sz w:val="24"/>
            <w:szCs w:val="24"/>
          </w:rPr>
          <w:t>3</w:t>
        </w:r>
      </w:ins>
      <w:ins w:id="316" w:author="Tanja Lund" w:date="2023-03-05T20:53:00Z">
        <w:r>
          <w:rPr>
            <w:rFonts w:cstheme="minorHAnsi"/>
            <w:color w:val="000000" w:themeColor="text1"/>
            <w:sz w:val="24"/>
            <w:szCs w:val="24"/>
          </w:rPr>
          <w:t>0%</w:t>
        </w:r>
      </w:ins>
      <w:ins w:id="317" w:author="Tanja Lund" w:date="2023-03-05T20:57:00Z">
        <w:r>
          <w:rPr>
            <w:rFonts w:cstheme="minorHAnsi"/>
            <w:color w:val="000000" w:themeColor="text1"/>
            <w:sz w:val="24"/>
            <w:szCs w:val="24"/>
          </w:rPr>
          <w:t xml:space="preserve"> Kulørthed</w:t>
        </w:r>
      </w:ins>
      <w:ins w:id="318" w:author="Tanja Lund" w:date="2023-03-05T20:53:00Z">
        <w:r>
          <w:rPr>
            <w:rFonts w:cstheme="minorHAnsi"/>
            <w:color w:val="000000" w:themeColor="text1"/>
            <w:sz w:val="24"/>
            <w:szCs w:val="24"/>
          </w:rPr>
          <w:t>, 3030-B70G.</w:t>
        </w:r>
      </w:ins>
    </w:p>
    <w:p w:rsidR="00CA1B29" w:rsidRDefault="00FE30B8" w:rsidP="00FE30B8">
      <w:pPr>
        <w:rPr>
          <w:ins w:id="319" w:author="Tanja Lund" w:date="2023-03-05T17:21:00Z"/>
          <w:rFonts w:cstheme="minorHAnsi"/>
          <w:color w:val="000000" w:themeColor="text1"/>
          <w:sz w:val="24"/>
          <w:szCs w:val="24"/>
        </w:rPr>
      </w:pPr>
      <w:ins w:id="320" w:author="Tanja Lund" w:date="2023-03-05T17:44:00Z">
        <w:r w:rsidRPr="00FE30B8">
          <w:rPr>
            <w:rFonts w:cstheme="minorHAnsi"/>
            <w:color w:val="000000" w:themeColor="text1"/>
            <w:sz w:val="24"/>
            <w:szCs w:val="24"/>
          </w:rPr>
          <w:t>På den måde kan du spore</w:t>
        </w:r>
      </w:ins>
      <w:ins w:id="321" w:author="Tanja Lund" w:date="2023-03-05T21:00:00Z">
        <w:r w:rsidR="006E2297">
          <w:rPr>
            <w:rFonts w:cstheme="minorHAnsi"/>
            <w:color w:val="000000" w:themeColor="text1"/>
            <w:sz w:val="24"/>
            <w:szCs w:val="24"/>
          </w:rPr>
          <w:t xml:space="preserve"> dig</w:t>
        </w:r>
      </w:ins>
      <w:ins w:id="322" w:author="Tanja Lund" w:date="2023-03-05T17:44:00Z">
        <w:r w:rsidRPr="00FE30B8">
          <w:rPr>
            <w:rFonts w:cstheme="minorHAnsi"/>
            <w:color w:val="000000" w:themeColor="text1"/>
            <w:sz w:val="24"/>
            <w:szCs w:val="24"/>
          </w:rPr>
          <w:t xml:space="preserve"> helt ind på den rigtige farve som pa</w:t>
        </w:r>
        <w:r w:rsidR="006E2297">
          <w:rPr>
            <w:rFonts w:cstheme="minorHAnsi"/>
            <w:color w:val="000000" w:themeColor="text1"/>
            <w:sz w:val="24"/>
            <w:szCs w:val="24"/>
          </w:rPr>
          <w:t xml:space="preserve">sser til rummet og omgivelserne, og </w:t>
        </w:r>
      </w:ins>
      <w:ins w:id="323" w:author="Tanja Lund" w:date="2023-03-05T21:00:00Z">
        <w:r w:rsidR="006E2297">
          <w:rPr>
            <w:rFonts w:cstheme="minorHAnsi"/>
            <w:color w:val="000000" w:themeColor="text1"/>
            <w:sz w:val="24"/>
            <w:szCs w:val="24"/>
          </w:rPr>
          <w:t>har mulighed for at justere den uden, nødvendigvis at have hele farveviften med dig.</w:t>
        </w:r>
      </w:ins>
    </w:p>
    <w:p w:rsidR="00CA1B29" w:rsidRPr="008E4809" w:rsidRDefault="00CA1B29" w:rsidP="00857609">
      <w:pPr>
        <w:rPr>
          <w:rFonts w:cstheme="minorHAnsi"/>
          <w:color w:val="000000" w:themeColor="text1"/>
          <w:sz w:val="24"/>
          <w:szCs w:val="24"/>
        </w:rPr>
      </w:pPr>
    </w:p>
    <w:p w:rsidR="00934B58" w:rsidRDefault="00934B58" w:rsidP="00857609">
      <w:pPr>
        <w:rPr>
          <w:rFonts w:cstheme="minorHAnsi"/>
          <w:color w:val="000000" w:themeColor="text1"/>
          <w:sz w:val="24"/>
          <w:szCs w:val="24"/>
        </w:rPr>
      </w:pPr>
      <w:r>
        <w:rPr>
          <w:rFonts w:cstheme="minorHAnsi"/>
          <w:color w:val="000000" w:themeColor="text1"/>
          <w:sz w:val="24"/>
          <w:szCs w:val="24"/>
        </w:rPr>
        <w:t xml:space="preserve">Tip: På denne hjemmeside </w:t>
      </w:r>
      <w:hyperlink r:id="rId8" w:history="1">
        <w:r w:rsidRPr="001B21AF">
          <w:rPr>
            <w:rStyle w:val="Hyperlink"/>
            <w:rFonts w:cstheme="minorHAnsi"/>
            <w:sz w:val="24"/>
            <w:szCs w:val="24"/>
          </w:rPr>
          <w:t>https://color.adobe.com/da/create/color-wheel/</w:t>
        </w:r>
      </w:hyperlink>
      <w:r>
        <w:rPr>
          <w:rFonts w:cstheme="minorHAnsi"/>
          <w:color w:val="000000" w:themeColor="text1"/>
          <w:sz w:val="24"/>
          <w:szCs w:val="24"/>
        </w:rPr>
        <w:t xml:space="preserve"> kan du se hvordan de forskellige farver arbejder sammen. Komplementærfarver, triade farver mm. </w:t>
      </w:r>
    </w:p>
    <w:p w:rsidR="007822A5" w:rsidRDefault="007822A5" w:rsidP="00857609">
      <w:pPr>
        <w:rPr>
          <w:rFonts w:cstheme="minorHAnsi"/>
          <w:color w:val="000000" w:themeColor="text1"/>
          <w:sz w:val="24"/>
          <w:szCs w:val="24"/>
        </w:rPr>
      </w:pPr>
    </w:p>
    <w:p w:rsidR="000413E8" w:rsidRDefault="000413E8" w:rsidP="00857609">
      <w:pPr>
        <w:rPr>
          <w:rFonts w:cstheme="minorHAnsi"/>
          <w:color w:val="000000" w:themeColor="text1"/>
          <w:sz w:val="24"/>
          <w:szCs w:val="24"/>
          <w:u w:val="single"/>
        </w:rPr>
      </w:pPr>
      <w:r w:rsidRPr="00F3027C">
        <w:rPr>
          <w:rFonts w:cstheme="minorHAnsi"/>
          <w:color w:val="000000" w:themeColor="text1"/>
          <w:sz w:val="24"/>
          <w:szCs w:val="24"/>
          <w:u w:val="single"/>
        </w:rPr>
        <w:t xml:space="preserve">Afsnit 2 </w:t>
      </w:r>
      <w:r w:rsidR="00F3027C" w:rsidRPr="00F3027C">
        <w:rPr>
          <w:rFonts w:cstheme="minorHAnsi"/>
          <w:color w:val="000000" w:themeColor="text1"/>
          <w:sz w:val="24"/>
          <w:szCs w:val="24"/>
          <w:u w:val="single"/>
        </w:rPr>
        <w:t>–</w:t>
      </w:r>
      <w:r w:rsidRPr="00F3027C">
        <w:rPr>
          <w:rFonts w:cstheme="minorHAnsi"/>
          <w:color w:val="000000" w:themeColor="text1"/>
          <w:sz w:val="24"/>
          <w:szCs w:val="24"/>
          <w:u w:val="single"/>
        </w:rPr>
        <w:t xml:space="preserve"> </w:t>
      </w:r>
      <w:r w:rsidR="00F3027C" w:rsidRPr="00F3027C">
        <w:rPr>
          <w:rFonts w:cstheme="minorHAnsi"/>
          <w:color w:val="000000" w:themeColor="text1"/>
          <w:sz w:val="24"/>
          <w:szCs w:val="24"/>
          <w:u w:val="single"/>
        </w:rPr>
        <w:t>Farver i Rum</w:t>
      </w:r>
    </w:p>
    <w:p w:rsidR="001A71EE" w:rsidRDefault="00115F22" w:rsidP="00115F22">
      <w:pPr>
        <w:rPr>
          <w:rFonts w:cstheme="minorHAnsi"/>
          <w:sz w:val="24"/>
          <w:szCs w:val="24"/>
        </w:rPr>
      </w:pPr>
      <w:r>
        <w:rPr>
          <w:rFonts w:cstheme="minorHAnsi"/>
          <w:sz w:val="24"/>
          <w:szCs w:val="24"/>
        </w:rPr>
        <w:lastRenderedPageBreak/>
        <w:t xml:space="preserve">Farver påvirkes af dagslys, aftenlys, møbler, farven på gulvet mm. Jeg har tit hørt fra kunder at man har set en flot farve hos veninden som man går hjem og maler og så er farven slet ikke den samme. </w:t>
      </w:r>
      <w:r w:rsidR="007822A5">
        <w:rPr>
          <w:rFonts w:cstheme="minorHAnsi"/>
          <w:sz w:val="24"/>
          <w:szCs w:val="24"/>
        </w:rPr>
        <w:t xml:space="preserve">Du bliver nød til at se farven i det rum den skal males i. </w:t>
      </w:r>
    </w:p>
    <w:p w:rsidR="00115F22" w:rsidRDefault="00115F22" w:rsidP="00115F22">
      <w:pPr>
        <w:rPr>
          <w:ins w:id="324" w:author="Tanja Lund" w:date="2023-02-27T12:29:00Z"/>
          <w:rFonts w:cstheme="minorHAnsi"/>
          <w:sz w:val="24"/>
          <w:szCs w:val="24"/>
        </w:rPr>
      </w:pPr>
      <w:r>
        <w:rPr>
          <w:rFonts w:cstheme="minorHAnsi"/>
          <w:sz w:val="24"/>
          <w:szCs w:val="24"/>
        </w:rPr>
        <w:t xml:space="preserve">Så jeg vil til hver en tid anbefale at starte ud med at købe små farve prøver som </w:t>
      </w:r>
      <w:r w:rsidR="007822A5">
        <w:rPr>
          <w:rFonts w:cstheme="minorHAnsi"/>
          <w:sz w:val="24"/>
          <w:szCs w:val="24"/>
        </w:rPr>
        <w:t xml:space="preserve">du maler på væggen. </w:t>
      </w:r>
      <w:r>
        <w:rPr>
          <w:rFonts w:cstheme="minorHAnsi"/>
          <w:sz w:val="24"/>
          <w:szCs w:val="24"/>
        </w:rPr>
        <w:t>Det samme bør du gøre med tekstiler. Prøv det med hjem så du kan se hvordan farverne er i det pågældende rum.</w:t>
      </w:r>
    </w:p>
    <w:p w:rsidR="00D528C3" w:rsidRDefault="00D528C3" w:rsidP="00115F22">
      <w:pPr>
        <w:rPr>
          <w:rFonts w:cstheme="minorHAnsi"/>
          <w:sz w:val="24"/>
          <w:szCs w:val="24"/>
        </w:rPr>
      </w:pPr>
      <w:ins w:id="325" w:author="Tanja Lund" w:date="2023-02-27T12:29:00Z">
        <w:r>
          <w:rPr>
            <w:rFonts w:cstheme="minorHAnsi"/>
            <w:sz w:val="24"/>
            <w:szCs w:val="24"/>
          </w:rPr>
          <w:t xml:space="preserve">Husk at tænk over farvernes samspil. </w:t>
        </w:r>
      </w:ins>
      <w:ins w:id="326" w:author="Tanja Lund" w:date="2023-02-27T12:30:00Z">
        <w:r>
          <w:rPr>
            <w:rFonts w:cstheme="minorHAnsi"/>
            <w:sz w:val="24"/>
            <w:szCs w:val="24"/>
          </w:rPr>
          <w:t xml:space="preserve">Farver står næsten aldrig alene, de virker i samspil med andre farver. Lys og mørk påvirker farver meget. Fx et mørk tæppe på et lyst gulv, her vil de to farver forstærke hinanden. </w:t>
        </w:r>
      </w:ins>
      <w:ins w:id="327" w:author="Tanja Lund" w:date="2023-02-27T12:32:00Z">
        <w:r>
          <w:rPr>
            <w:rFonts w:cstheme="minorHAnsi"/>
            <w:sz w:val="24"/>
            <w:szCs w:val="24"/>
          </w:rPr>
          <w:t xml:space="preserve">Den mørke farve på tæppet vil føles mørkere og det lyse gulv vil føles meget mere lyst. </w:t>
        </w:r>
      </w:ins>
      <w:ins w:id="328" w:author="Tanja Lund" w:date="2023-02-27T12:33:00Z">
        <w:r>
          <w:rPr>
            <w:rFonts w:cstheme="minorHAnsi"/>
            <w:sz w:val="24"/>
            <w:szCs w:val="24"/>
          </w:rPr>
          <w:t>De skubber hinanden fra sig. Det samme hvis en mellemgrå sofa, der står op af en hvid væg vil se mørkegrå ud, mens samme sofa vil se lysegrå op imod en mørk væg.</w:t>
        </w:r>
      </w:ins>
    </w:p>
    <w:p w:rsidR="00EB49BA" w:rsidRPr="008F15CE" w:rsidRDefault="00EB49BA" w:rsidP="00115F22">
      <w:pPr>
        <w:rPr>
          <w:rFonts w:cstheme="minorHAnsi"/>
          <w:color w:val="0070C0"/>
          <w:sz w:val="24"/>
          <w:szCs w:val="24"/>
          <w:rPrChange w:id="329" w:author="Tanja Lund" w:date="2023-02-27T12:27:00Z">
            <w:rPr>
              <w:rFonts w:cstheme="minorHAnsi"/>
              <w:sz w:val="24"/>
              <w:szCs w:val="24"/>
            </w:rPr>
          </w:rPrChange>
        </w:rPr>
      </w:pPr>
      <w:r w:rsidRPr="00635D5B">
        <w:rPr>
          <w:rFonts w:cstheme="minorHAnsi"/>
          <w:sz w:val="24"/>
          <w:szCs w:val="24"/>
          <w:u w:val="single"/>
        </w:rPr>
        <w:t>Tip:</w:t>
      </w:r>
      <w:r>
        <w:rPr>
          <w:rFonts w:cstheme="minorHAnsi"/>
          <w:sz w:val="24"/>
          <w:szCs w:val="24"/>
        </w:rPr>
        <w:t xml:space="preserve"> Hvis du selv har svært v</w:t>
      </w:r>
      <w:r w:rsidR="007822A5">
        <w:rPr>
          <w:rFonts w:cstheme="minorHAnsi"/>
          <w:sz w:val="24"/>
          <w:szCs w:val="24"/>
        </w:rPr>
        <w:t>ed farver eller du står med en kunde s</w:t>
      </w:r>
      <w:r>
        <w:rPr>
          <w:rFonts w:cstheme="minorHAnsi"/>
          <w:sz w:val="24"/>
          <w:szCs w:val="24"/>
        </w:rPr>
        <w:t>om ikke kan bestemme sig for en væg farve så er et tip at vælge en af farvern</w:t>
      </w:r>
      <w:r w:rsidR="007822A5">
        <w:rPr>
          <w:rFonts w:cstheme="minorHAnsi"/>
          <w:sz w:val="24"/>
          <w:szCs w:val="24"/>
        </w:rPr>
        <w:t>e; Grøn, Blå eller brun. (skov</w:t>
      </w:r>
      <w:r>
        <w:rPr>
          <w:rFonts w:cstheme="minorHAnsi"/>
          <w:sz w:val="24"/>
          <w:szCs w:val="24"/>
        </w:rPr>
        <w:t>, himmel og jord) Det er 3 farver som passer til stort set alle og alt. Det er en sikke</w:t>
      </w:r>
      <w:r w:rsidR="00635D5B">
        <w:rPr>
          <w:rFonts w:cstheme="minorHAnsi"/>
          <w:sz w:val="24"/>
          <w:szCs w:val="24"/>
        </w:rPr>
        <w:t>r måde at tilføre farve ind i et</w:t>
      </w:r>
      <w:r>
        <w:rPr>
          <w:rFonts w:cstheme="minorHAnsi"/>
          <w:sz w:val="24"/>
          <w:szCs w:val="24"/>
        </w:rPr>
        <w:t xml:space="preserve"> hvid eller grå rum</w:t>
      </w:r>
      <w:r w:rsidR="008E4809">
        <w:rPr>
          <w:rFonts w:cstheme="minorHAnsi"/>
          <w:sz w:val="24"/>
          <w:szCs w:val="24"/>
        </w:rPr>
        <w:t xml:space="preserve"> på</w:t>
      </w:r>
      <w:r>
        <w:rPr>
          <w:rFonts w:cstheme="minorHAnsi"/>
          <w:sz w:val="24"/>
          <w:szCs w:val="24"/>
        </w:rPr>
        <w:t xml:space="preserve">. </w:t>
      </w:r>
      <w:ins w:id="330" w:author="Tanja Lund" w:date="2023-02-27T12:25:00Z">
        <w:r w:rsidR="008F15CE" w:rsidRPr="008F15CE">
          <w:rPr>
            <w:rFonts w:cstheme="minorHAnsi"/>
            <w:color w:val="0070C0"/>
            <w:sz w:val="24"/>
            <w:szCs w:val="24"/>
            <w:rPrChange w:id="331" w:author="Tanja Lund" w:date="2023-02-27T12:26:00Z">
              <w:rPr>
                <w:rFonts w:cstheme="minorHAnsi"/>
                <w:sz w:val="24"/>
                <w:szCs w:val="24"/>
              </w:rPr>
            </w:rPrChange>
          </w:rPr>
          <w:t>Det kan også være man i samspil med kunden finder en flot farve i et maleri, på en pude eller et andet sted som kunden elsker. Så find farven på en farvevifte så</w:t>
        </w:r>
      </w:ins>
      <w:ins w:id="332" w:author="Tanja Lund" w:date="2023-02-27T12:26:00Z">
        <w:r w:rsidR="008F15CE">
          <w:rPr>
            <w:rFonts w:cstheme="minorHAnsi"/>
            <w:sz w:val="24"/>
            <w:szCs w:val="24"/>
          </w:rPr>
          <w:t xml:space="preserve"> </w:t>
        </w:r>
        <w:r w:rsidR="008F15CE" w:rsidRPr="008F15CE">
          <w:rPr>
            <w:rFonts w:cstheme="minorHAnsi"/>
            <w:color w:val="0070C0"/>
            <w:sz w:val="24"/>
            <w:szCs w:val="24"/>
            <w:rPrChange w:id="333" w:author="Tanja Lund" w:date="2023-02-27T12:27:00Z">
              <w:rPr>
                <w:rFonts w:cstheme="minorHAnsi"/>
                <w:sz w:val="24"/>
                <w:szCs w:val="24"/>
              </w:rPr>
            </w:rPrChange>
          </w:rPr>
          <w:t>du kan se hvilken farvekode farven har og evt. bruge denne farve på en enkelt væg.</w:t>
        </w:r>
      </w:ins>
      <w:ins w:id="334" w:author="Tanja Lund" w:date="2023-02-27T12:25:00Z">
        <w:r w:rsidR="008F15CE" w:rsidRPr="008F15CE">
          <w:rPr>
            <w:rFonts w:cstheme="minorHAnsi"/>
            <w:color w:val="0070C0"/>
            <w:sz w:val="24"/>
            <w:szCs w:val="24"/>
            <w:rPrChange w:id="335" w:author="Tanja Lund" w:date="2023-02-27T12:27:00Z">
              <w:rPr>
                <w:rFonts w:cstheme="minorHAnsi"/>
                <w:sz w:val="24"/>
                <w:szCs w:val="24"/>
              </w:rPr>
            </w:rPrChange>
          </w:rPr>
          <w:t xml:space="preserve"> </w:t>
        </w:r>
      </w:ins>
      <w:ins w:id="336" w:author="Tanja Lund" w:date="2023-02-27T12:28:00Z">
        <w:r w:rsidR="00D528C3">
          <w:rPr>
            <w:rFonts w:cstheme="minorHAnsi"/>
            <w:color w:val="0070C0"/>
            <w:sz w:val="24"/>
            <w:szCs w:val="24"/>
          </w:rPr>
          <w:t>På den måde får man farven fra maleriet ud i rummet og det kan virke som om at maleriet kommer mere til sin ret og ses nemmere.</w:t>
        </w:r>
      </w:ins>
      <w:ins w:id="337" w:author="Tanja Lund" w:date="2023-02-27T13:06:00Z">
        <w:r w:rsidR="00040E82">
          <w:rPr>
            <w:rFonts w:cstheme="minorHAnsi"/>
            <w:color w:val="0070C0"/>
            <w:sz w:val="24"/>
            <w:szCs w:val="24"/>
          </w:rPr>
          <w:t xml:space="preserve"> </w:t>
        </w:r>
      </w:ins>
    </w:p>
    <w:p w:rsidR="00115F22" w:rsidRPr="00F3027C" w:rsidRDefault="00115F22" w:rsidP="00857609">
      <w:pPr>
        <w:rPr>
          <w:rFonts w:cstheme="minorHAnsi"/>
          <w:color w:val="000000" w:themeColor="text1"/>
          <w:sz w:val="24"/>
          <w:szCs w:val="24"/>
          <w:u w:val="single"/>
        </w:rPr>
      </w:pPr>
    </w:p>
    <w:p w:rsidR="00635D5B" w:rsidRDefault="00635D5B" w:rsidP="00857609">
      <w:pPr>
        <w:rPr>
          <w:rFonts w:cstheme="minorHAnsi"/>
          <w:color w:val="000000" w:themeColor="text1"/>
          <w:sz w:val="24"/>
          <w:szCs w:val="24"/>
        </w:rPr>
      </w:pPr>
      <w:r>
        <w:rPr>
          <w:rFonts w:cstheme="minorHAnsi"/>
          <w:color w:val="000000" w:themeColor="text1"/>
          <w:sz w:val="24"/>
          <w:szCs w:val="24"/>
        </w:rPr>
        <w:t>Spørgsmål til dit rum</w:t>
      </w:r>
      <w:r w:rsidR="00D871A6">
        <w:rPr>
          <w:rFonts w:cstheme="minorHAnsi"/>
          <w:color w:val="000000" w:themeColor="text1"/>
          <w:sz w:val="24"/>
          <w:szCs w:val="24"/>
        </w:rPr>
        <w:t xml:space="preserve"> når du skal vælge en farve</w:t>
      </w:r>
      <w:r>
        <w:rPr>
          <w:rFonts w:cstheme="minorHAnsi"/>
          <w:color w:val="000000" w:themeColor="text1"/>
          <w:sz w:val="24"/>
          <w:szCs w:val="24"/>
        </w:rPr>
        <w:t>:</w:t>
      </w:r>
    </w:p>
    <w:p w:rsidR="00D72514" w:rsidRDefault="00F3027C" w:rsidP="00635D5B">
      <w:pPr>
        <w:pStyle w:val="Listeafsnit"/>
        <w:numPr>
          <w:ilvl w:val="0"/>
          <w:numId w:val="1"/>
        </w:numPr>
        <w:rPr>
          <w:rFonts w:cstheme="minorHAnsi"/>
          <w:color w:val="000000" w:themeColor="text1"/>
          <w:sz w:val="24"/>
          <w:szCs w:val="24"/>
        </w:rPr>
      </w:pPr>
      <w:r w:rsidRPr="00635D5B">
        <w:rPr>
          <w:rFonts w:cstheme="minorHAnsi"/>
          <w:color w:val="000000" w:themeColor="text1"/>
          <w:sz w:val="24"/>
          <w:szCs w:val="24"/>
        </w:rPr>
        <w:t xml:space="preserve">Hvad er rummets funktion? </w:t>
      </w:r>
      <w:r w:rsidR="00635D5B">
        <w:rPr>
          <w:rFonts w:cstheme="minorHAnsi"/>
          <w:color w:val="000000" w:themeColor="text1"/>
          <w:sz w:val="24"/>
          <w:szCs w:val="24"/>
        </w:rPr>
        <w:t xml:space="preserve"> Afslapning, arbejde, aktivitet</w:t>
      </w:r>
    </w:p>
    <w:p w:rsidR="00635D5B" w:rsidRDefault="00635D5B" w:rsidP="00635D5B">
      <w:pPr>
        <w:pStyle w:val="Listeafsnit"/>
        <w:numPr>
          <w:ilvl w:val="0"/>
          <w:numId w:val="1"/>
        </w:numPr>
        <w:rPr>
          <w:rFonts w:cstheme="minorHAnsi"/>
          <w:color w:val="000000" w:themeColor="text1"/>
          <w:sz w:val="24"/>
          <w:szCs w:val="24"/>
        </w:rPr>
      </w:pPr>
      <w:r>
        <w:rPr>
          <w:rFonts w:cstheme="minorHAnsi"/>
          <w:color w:val="000000" w:themeColor="text1"/>
          <w:sz w:val="24"/>
          <w:szCs w:val="24"/>
        </w:rPr>
        <w:t>Hvordan skal rummet virke? Større, mindre, let, tæt, hyggeligt</w:t>
      </w:r>
    </w:p>
    <w:p w:rsidR="007822A5" w:rsidRDefault="007822A5" w:rsidP="007822A5">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Hvilken belysning er der i rummet? </w:t>
      </w:r>
      <w:r w:rsidRPr="007822A5">
        <w:rPr>
          <w:rFonts w:cstheme="minorHAnsi"/>
          <w:color w:val="000000" w:themeColor="text1"/>
          <w:sz w:val="24"/>
          <w:szCs w:val="24"/>
        </w:rPr>
        <w:t>Halogenlamper</w:t>
      </w:r>
      <w:r>
        <w:rPr>
          <w:rFonts w:cstheme="minorHAnsi"/>
          <w:color w:val="000000" w:themeColor="text1"/>
          <w:sz w:val="24"/>
          <w:szCs w:val="24"/>
        </w:rPr>
        <w:t xml:space="preserve"> har et hvidt lys, LED kan både have varmt eller koldt lys.</w:t>
      </w:r>
    </w:p>
    <w:p w:rsidR="007822A5" w:rsidRDefault="007822A5" w:rsidP="007822A5">
      <w:pPr>
        <w:pStyle w:val="Listeafsnit"/>
        <w:numPr>
          <w:ilvl w:val="0"/>
          <w:numId w:val="1"/>
        </w:numPr>
        <w:rPr>
          <w:rFonts w:cstheme="minorHAnsi"/>
          <w:color w:val="000000" w:themeColor="text1"/>
          <w:sz w:val="24"/>
          <w:szCs w:val="24"/>
        </w:rPr>
      </w:pPr>
      <w:r>
        <w:rPr>
          <w:rFonts w:cstheme="minorHAnsi"/>
          <w:color w:val="000000" w:themeColor="text1"/>
          <w:sz w:val="24"/>
          <w:szCs w:val="24"/>
        </w:rPr>
        <w:t>Hvordan falder lyset i rummet? Morgen sol, aften sol, Nord, Syd, Øst, Vest</w:t>
      </w:r>
    </w:p>
    <w:p w:rsidR="001A71EE" w:rsidRDefault="001A71EE" w:rsidP="007822A5">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Hvilken farver har møbler og gardiner i rummet? </w:t>
      </w:r>
    </w:p>
    <w:p w:rsidR="001A71EE" w:rsidRDefault="001A71EE" w:rsidP="001A71EE">
      <w:pPr>
        <w:rPr>
          <w:rFonts w:cstheme="minorHAnsi"/>
          <w:color w:val="000000" w:themeColor="text1"/>
          <w:sz w:val="24"/>
          <w:szCs w:val="24"/>
        </w:rPr>
      </w:pPr>
    </w:p>
    <w:p w:rsidR="001A71EE" w:rsidRDefault="001A71EE" w:rsidP="001A71EE">
      <w:pPr>
        <w:rPr>
          <w:rFonts w:cstheme="minorHAnsi"/>
          <w:color w:val="000000" w:themeColor="text1"/>
          <w:sz w:val="24"/>
          <w:szCs w:val="24"/>
        </w:rPr>
      </w:pPr>
      <w:r>
        <w:rPr>
          <w:rFonts w:cstheme="minorHAnsi"/>
          <w:color w:val="000000" w:themeColor="text1"/>
          <w:sz w:val="24"/>
          <w:szCs w:val="24"/>
        </w:rPr>
        <w:t>Afsnit 3 – Vægfarve</w:t>
      </w:r>
    </w:p>
    <w:p w:rsidR="001A71EE" w:rsidRDefault="001A71EE" w:rsidP="001A71EE">
      <w:pPr>
        <w:rPr>
          <w:rFonts w:cstheme="minorHAnsi"/>
          <w:color w:val="000000" w:themeColor="text1"/>
          <w:sz w:val="24"/>
          <w:szCs w:val="24"/>
        </w:rPr>
      </w:pPr>
      <w:r>
        <w:rPr>
          <w:rFonts w:cstheme="minorHAnsi"/>
          <w:color w:val="000000" w:themeColor="text1"/>
          <w:sz w:val="24"/>
          <w:szCs w:val="24"/>
        </w:rPr>
        <w:t>Vægfarver er med til at skabe rummets visuelle størrelse fx lille, stort, kort eller langt. På tegningerne her nedenfor kan du se hvordan rummet påvirkes af væg farven.</w:t>
      </w:r>
    </w:p>
    <w:p w:rsidR="001A71EE" w:rsidRDefault="001A71EE" w:rsidP="001A71EE">
      <w:pPr>
        <w:rPr>
          <w:rFonts w:cstheme="minorHAnsi"/>
          <w:color w:val="000000" w:themeColor="text1"/>
          <w:sz w:val="24"/>
          <w:szCs w:val="24"/>
        </w:rPr>
      </w:pPr>
      <w:r>
        <w:rPr>
          <w:rFonts w:cstheme="minorHAnsi"/>
          <w:color w:val="000000" w:themeColor="text1"/>
          <w:sz w:val="24"/>
          <w:szCs w:val="24"/>
        </w:rPr>
        <w:t xml:space="preserve">Lyse farver udvider rummet og gør det større mens mørke farver gør det lille og intimt. </w:t>
      </w:r>
    </w:p>
    <w:p w:rsidR="007530F9" w:rsidRPr="007530F9" w:rsidRDefault="007530F9" w:rsidP="001A71EE">
      <w:pPr>
        <w:rPr>
          <w:rFonts w:cstheme="minorHAnsi"/>
          <w:color w:val="FF0000"/>
          <w:sz w:val="24"/>
          <w:szCs w:val="24"/>
        </w:rPr>
      </w:pPr>
      <w:r w:rsidRPr="007530F9">
        <w:rPr>
          <w:rFonts w:cstheme="minorHAnsi"/>
          <w:color w:val="FF0000"/>
          <w:sz w:val="24"/>
          <w:szCs w:val="24"/>
        </w:rPr>
        <w:t>Billede her:</w:t>
      </w:r>
    </w:p>
    <w:p w:rsidR="007822A5" w:rsidRPr="00C818D1" w:rsidRDefault="007822A5" w:rsidP="00C818D1">
      <w:pPr>
        <w:rPr>
          <w:rFonts w:cstheme="minorHAnsi"/>
          <w:color w:val="000000" w:themeColor="text1"/>
          <w:sz w:val="24"/>
          <w:szCs w:val="24"/>
        </w:rPr>
      </w:pPr>
    </w:p>
    <w:p w:rsidR="001E1981" w:rsidRDefault="001E1981" w:rsidP="001E1981">
      <w:pPr>
        <w:rPr>
          <w:rFonts w:cstheme="minorHAnsi"/>
          <w:color w:val="000000" w:themeColor="text1"/>
          <w:sz w:val="24"/>
          <w:szCs w:val="24"/>
        </w:rPr>
      </w:pPr>
    </w:p>
    <w:p w:rsidR="007822A5" w:rsidRDefault="001C0439" w:rsidP="001E1981">
      <w:pPr>
        <w:rPr>
          <w:rFonts w:cstheme="minorHAnsi"/>
          <w:color w:val="000000" w:themeColor="text1"/>
          <w:sz w:val="24"/>
          <w:szCs w:val="24"/>
          <w:u w:val="single"/>
        </w:rPr>
      </w:pPr>
      <w:r>
        <w:rPr>
          <w:rFonts w:cstheme="minorHAnsi"/>
          <w:color w:val="000000" w:themeColor="text1"/>
          <w:sz w:val="24"/>
          <w:szCs w:val="24"/>
          <w:u w:val="single"/>
        </w:rPr>
        <w:lastRenderedPageBreak/>
        <w:t>Afsnit 3</w:t>
      </w:r>
      <w:r w:rsidR="00F16474">
        <w:rPr>
          <w:rFonts w:cstheme="minorHAnsi"/>
          <w:color w:val="000000" w:themeColor="text1"/>
          <w:sz w:val="24"/>
          <w:szCs w:val="24"/>
          <w:u w:val="single"/>
        </w:rPr>
        <w:t>.</w:t>
      </w:r>
      <w:r>
        <w:rPr>
          <w:rFonts w:cstheme="minorHAnsi"/>
          <w:color w:val="000000" w:themeColor="text1"/>
          <w:sz w:val="24"/>
          <w:szCs w:val="24"/>
          <w:u w:val="single"/>
        </w:rPr>
        <w:t xml:space="preserve"> </w:t>
      </w:r>
      <w:r w:rsidR="007822A5">
        <w:rPr>
          <w:rFonts w:cstheme="minorHAnsi"/>
          <w:color w:val="000000" w:themeColor="text1"/>
          <w:sz w:val="24"/>
          <w:szCs w:val="24"/>
          <w:u w:val="single"/>
        </w:rPr>
        <w:t>60 – 30 – 10 Reglen:</w:t>
      </w:r>
    </w:p>
    <w:p w:rsidR="007822A5" w:rsidRDefault="00EB0B0F" w:rsidP="001E1981">
      <w:pPr>
        <w:rPr>
          <w:rFonts w:cstheme="minorHAnsi"/>
          <w:color w:val="000000" w:themeColor="text1"/>
          <w:sz w:val="24"/>
          <w:szCs w:val="24"/>
        </w:rPr>
      </w:pPr>
      <w:r>
        <w:rPr>
          <w:rFonts w:cstheme="minorHAnsi"/>
          <w:color w:val="000000" w:themeColor="text1"/>
          <w:sz w:val="24"/>
          <w:szCs w:val="24"/>
        </w:rPr>
        <w:t xml:space="preserve">60-30-10 </w:t>
      </w:r>
      <w:r w:rsidR="007822A5" w:rsidRPr="007822A5">
        <w:rPr>
          <w:rFonts w:cstheme="minorHAnsi"/>
          <w:color w:val="000000" w:themeColor="text1"/>
          <w:sz w:val="24"/>
          <w:szCs w:val="24"/>
        </w:rPr>
        <w:t>reglen</w:t>
      </w:r>
      <w:r w:rsidR="007822A5">
        <w:rPr>
          <w:rFonts w:cstheme="minorHAnsi"/>
          <w:color w:val="000000" w:themeColor="text1"/>
          <w:sz w:val="24"/>
          <w:szCs w:val="24"/>
        </w:rPr>
        <w:t xml:space="preserve"> er en god måde at tænke i når vi sætter farver sammen i et rum. </w:t>
      </w:r>
      <w:r w:rsidR="00F122E4">
        <w:rPr>
          <w:rFonts w:cstheme="minorHAnsi"/>
          <w:color w:val="000000" w:themeColor="text1"/>
          <w:sz w:val="24"/>
          <w:szCs w:val="24"/>
        </w:rPr>
        <w:t>Grafiker bruger også reglen når de laver plakater, hjemmesider, reklame mm.</w:t>
      </w:r>
    </w:p>
    <w:p w:rsidR="007822A5" w:rsidRDefault="007822A5" w:rsidP="001E1981">
      <w:pPr>
        <w:rPr>
          <w:rFonts w:cstheme="minorHAnsi"/>
          <w:color w:val="000000" w:themeColor="text1"/>
          <w:sz w:val="24"/>
          <w:szCs w:val="24"/>
        </w:rPr>
      </w:pPr>
      <w:r>
        <w:rPr>
          <w:rFonts w:cstheme="minorHAnsi"/>
          <w:color w:val="000000" w:themeColor="text1"/>
          <w:sz w:val="24"/>
          <w:szCs w:val="24"/>
        </w:rPr>
        <w:t xml:space="preserve">Hvis du forstiller dig en hvid sofa med </w:t>
      </w:r>
      <w:r w:rsidR="00485270">
        <w:rPr>
          <w:rFonts w:cstheme="minorHAnsi"/>
          <w:color w:val="000000" w:themeColor="text1"/>
          <w:sz w:val="24"/>
          <w:szCs w:val="24"/>
        </w:rPr>
        <w:t xml:space="preserve">et brun </w:t>
      </w:r>
      <w:r w:rsidR="00F122E4">
        <w:rPr>
          <w:rFonts w:cstheme="minorHAnsi"/>
          <w:color w:val="000000" w:themeColor="text1"/>
          <w:sz w:val="24"/>
          <w:szCs w:val="24"/>
        </w:rPr>
        <w:t>gulv</w:t>
      </w:r>
      <w:r w:rsidR="00485270">
        <w:rPr>
          <w:rFonts w:cstheme="minorHAnsi"/>
          <w:color w:val="000000" w:themeColor="text1"/>
          <w:sz w:val="24"/>
          <w:szCs w:val="24"/>
        </w:rPr>
        <w:t>tæppe under</w:t>
      </w:r>
      <w:r>
        <w:rPr>
          <w:rFonts w:cstheme="minorHAnsi"/>
          <w:color w:val="000000" w:themeColor="text1"/>
          <w:sz w:val="24"/>
          <w:szCs w:val="24"/>
        </w:rPr>
        <w:t>. Så bliver man lidt i tvivl om hvad der sker i det rum. Hvad laver de</w:t>
      </w:r>
      <w:r w:rsidR="00485270">
        <w:rPr>
          <w:rFonts w:cstheme="minorHAnsi"/>
          <w:color w:val="000000" w:themeColor="text1"/>
          <w:sz w:val="24"/>
          <w:szCs w:val="24"/>
        </w:rPr>
        <w:t>t</w:t>
      </w:r>
      <w:r>
        <w:rPr>
          <w:rFonts w:cstheme="minorHAnsi"/>
          <w:color w:val="000000" w:themeColor="text1"/>
          <w:sz w:val="24"/>
          <w:szCs w:val="24"/>
        </w:rPr>
        <w:t xml:space="preserve"> </w:t>
      </w:r>
      <w:r w:rsidR="00485270">
        <w:rPr>
          <w:rFonts w:cstheme="minorHAnsi"/>
          <w:color w:val="000000" w:themeColor="text1"/>
          <w:sz w:val="24"/>
          <w:szCs w:val="24"/>
        </w:rPr>
        <w:t>store brune tæppe</w:t>
      </w:r>
      <w:r w:rsidR="00F122E4">
        <w:rPr>
          <w:rFonts w:cstheme="minorHAnsi"/>
          <w:color w:val="000000" w:themeColor="text1"/>
          <w:sz w:val="24"/>
          <w:szCs w:val="24"/>
        </w:rPr>
        <w:t xml:space="preserve"> </w:t>
      </w:r>
      <w:r w:rsidR="00485270">
        <w:rPr>
          <w:rFonts w:cstheme="minorHAnsi"/>
          <w:color w:val="000000" w:themeColor="text1"/>
          <w:sz w:val="24"/>
          <w:szCs w:val="24"/>
        </w:rPr>
        <w:t>under</w:t>
      </w:r>
      <w:r w:rsidR="0071239B">
        <w:rPr>
          <w:rFonts w:cstheme="minorHAnsi"/>
          <w:color w:val="000000" w:themeColor="text1"/>
          <w:sz w:val="24"/>
          <w:szCs w:val="24"/>
        </w:rPr>
        <w:t xml:space="preserve"> en stor hvid sofa? Der er ingen sammenhæng mellem de to farver.</w:t>
      </w:r>
      <w:r>
        <w:rPr>
          <w:rFonts w:cstheme="minorHAnsi"/>
          <w:color w:val="000000" w:themeColor="text1"/>
          <w:sz w:val="24"/>
          <w:szCs w:val="24"/>
        </w:rPr>
        <w:t xml:space="preserve"> Hvis vi så forstiller os at væggen og gardiner er i brune nuancer også. Så begynder de</w:t>
      </w:r>
      <w:r w:rsidR="00485270">
        <w:rPr>
          <w:rFonts w:cstheme="minorHAnsi"/>
          <w:color w:val="000000" w:themeColor="text1"/>
          <w:sz w:val="24"/>
          <w:szCs w:val="24"/>
        </w:rPr>
        <w:t>t</w:t>
      </w:r>
      <w:r>
        <w:rPr>
          <w:rFonts w:cstheme="minorHAnsi"/>
          <w:color w:val="000000" w:themeColor="text1"/>
          <w:sz w:val="24"/>
          <w:szCs w:val="24"/>
        </w:rPr>
        <w:t xml:space="preserve"> brune </w:t>
      </w:r>
      <w:r w:rsidR="00485270">
        <w:rPr>
          <w:rFonts w:cstheme="minorHAnsi"/>
          <w:color w:val="000000" w:themeColor="text1"/>
          <w:sz w:val="24"/>
          <w:szCs w:val="24"/>
        </w:rPr>
        <w:t>tæppe</w:t>
      </w:r>
      <w:r>
        <w:rPr>
          <w:rFonts w:cstheme="minorHAnsi"/>
          <w:color w:val="000000" w:themeColor="text1"/>
          <w:sz w:val="24"/>
          <w:szCs w:val="24"/>
        </w:rPr>
        <w:t xml:space="preserve"> at </w:t>
      </w:r>
      <w:r w:rsidR="00485270">
        <w:rPr>
          <w:rFonts w:cstheme="minorHAnsi"/>
          <w:color w:val="000000" w:themeColor="text1"/>
          <w:sz w:val="24"/>
          <w:szCs w:val="24"/>
        </w:rPr>
        <w:t>give mening. For så høre gulvtæppet</w:t>
      </w:r>
      <w:r>
        <w:rPr>
          <w:rFonts w:cstheme="minorHAnsi"/>
          <w:color w:val="000000" w:themeColor="text1"/>
          <w:sz w:val="24"/>
          <w:szCs w:val="24"/>
        </w:rPr>
        <w:t xml:space="preserve"> sammen med resten af rummet.</w:t>
      </w:r>
      <w:r w:rsidR="00F122E4">
        <w:rPr>
          <w:rFonts w:cstheme="minorHAnsi"/>
          <w:color w:val="000000" w:themeColor="text1"/>
          <w:sz w:val="24"/>
          <w:szCs w:val="24"/>
        </w:rPr>
        <w:t xml:space="preserve"> </w:t>
      </w:r>
    </w:p>
    <w:p w:rsidR="007D6F7D" w:rsidRDefault="007F61E9" w:rsidP="007F61E9">
      <w:pPr>
        <w:rPr>
          <w:color w:val="000000"/>
        </w:rPr>
      </w:pPr>
      <w:r w:rsidRPr="0022101C">
        <w:rPr>
          <w:b/>
          <w:color w:val="000000"/>
        </w:rPr>
        <w:t xml:space="preserve">60% </w:t>
      </w:r>
      <w:r w:rsidRPr="007F61E9">
        <w:rPr>
          <w:color w:val="000000"/>
        </w:rPr>
        <w:t xml:space="preserve">af et rum </w:t>
      </w:r>
      <w:r w:rsidR="00B362B8">
        <w:rPr>
          <w:color w:val="000000"/>
        </w:rPr>
        <w:t>skal have 1 eller 2 hoved farver som er på Vægge, gulve og</w:t>
      </w:r>
      <w:r>
        <w:rPr>
          <w:color w:val="000000"/>
        </w:rPr>
        <w:t xml:space="preserve"> store møbler</w:t>
      </w:r>
      <w:r w:rsidR="007D6F7D">
        <w:rPr>
          <w:color w:val="000000"/>
        </w:rPr>
        <w:t xml:space="preserve">. </w:t>
      </w:r>
      <w:r w:rsidR="0041100C">
        <w:rPr>
          <w:color w:val="000000"/>
        </w:rPr>
        <w:t>(Primærfarve)</w:t>
      </w:r>
    </w:p>
    <w:p w:rsidR="007F61E9" w:rsidRPr="007F61E9" w:rsidRDefault="007F61E9" w:rsidP="007F61E9">
      <w:pPr>
        <w:rPr>
          <w:color w:val="000000"/>
        </w:rPr>
      </w:pPr>
      <w:r w:rsidRPr="00E54DEE">
        <w:rPr>
          <w:b/>
          <w:color w:val="000000"/>
        </w:rPr>
        <w:t>30%</w:t>
      </w:r>
      <w:r w:rsidRPr="007F61E9">
        <w:rPr>
          <w:color w:val="000000"/>
        </w:rPr>
        <w:t xml:space="preserve"> af et rum er farver der løfter hove</w:t>
      </w:r>
      <w:r>
        <w:rPr>
          <w:color w:val="000000"/>
        </w:rPr>
        <w:t xml:space="preserve">d farven (ikke en kontrastfarve) </w:t>
      </w:r>
      <w:r w:rsidR="00B362B8">
        <w:rPr>
          <w:color w:val="000000"/>
        </w:rPr>
        <w:t>som en e</w:t>
      </w:r>
      <w:r>
        <w:rPr>
          <w:color w:val="000000"/>
        </w:rPr>
        <w:t xml:space="preserve">nkel </w:t>
      </w:r>
      <w:r w:rsidR="00B362B8">
        <w:rPr>
          <w:color w:val="000000"/>
        </w:rPr>
        <w:t>væg, mindre møbler, gardiner,</w:t>
      </w:r>
      <w:r>
        <w:rPr>
          <w:color w:val="000000"/>
        </w:rPr>
        <w:t xml:space="preserve"> gulvtæppe</w:t>
      </w:r>
      <w:r w:rsidR="00B362B8">
        <w:rPr>
          <w:color w:val="000000"/>
        </w:rPr>
        <w:t>.</w:t>
      </w:r>
      <w:r w:rsidR="0041100C">
        <w:rPr>
          <w:color w:val="000000"/>
        </w:rPr>
        <w:t xml:space="preserve"> (Sekundærfarve)</w:t>
      </w:r>
    </w:p>
    <w:p w:rsidR="007F61E9" w:rsidRDefault="007F61E9" w:rsidP="007F61E9">
      <w:pPr>
        <w:rPr>
          <w:color w:val="000000"/>
        </w:rPr>
      </w:pPr>
      <w:r w:rsidRPr="00E54DEE">
        <w:rPr>
          <w:b/>
          <w:color w:val="000000"/>
        </w:rPr>
        <w:t>10%</w:t>
      </w:r>
      <w:r w:rsidRPr="007F61E9">
        <w:rPr>
          <w:color w:val="000000"/>
        </w:rPr>
        <w:t xml:space="preserve"> af et rum vil være 1 el</w:t>
      </w:r>
      <w:r>
        <w:rPr>
          <w:color w:val="000000"/>
        </w:rPr>
        <w:t>ler 2 farver der giver kontrast</w:t>
      </w:r>
      <w:r w:rsidR="00B362B8">
        <w:rPr>
          <w:color w:val="000000"/>
        </w:rPr>
        <w:t xml:space="preserve"> som er på b</w:t>
      </w:r>
      <w:r>
        <w:rPr>
          <w:color w:val="000000"/>
        </w:rPr>
        <w:t>illeder, interiør, puder, nips</w:t>
      </w:r>
      <w:r w:rsidR="0041100C">
        <w:rPr>
          <w:color w:val="000000"/>
        </w:rPr>
        <w:t xml:space="preserve"> (accent/kontrast farve)</w:t>
      </w:r>
    </w:p>
    <w:p w:rsidR="00FD25E4" w:rsidRDefault="00FD25E4" w:rsidP="007F61E9">
      <w:pPr>
        <w:rPr>
          <w:color w:val="000000"/>
        </w:rPr>
      </w:pPr>
      <w:r w:rsidRPr="00FD25E4">
        <w:rPr>
          <w:b/>
          <w:color w:val="000000"/>
        </w:rPr>
        <w:t>Find dine favoritfarver</w:t>
      </w:r>
      <w:r w:rsidRPr="00FD25E4">
        <w:rPr>
          <w:color w:val="000000"/>
        </w:rPr>
        <w:t>: Nu ved du hvordan</w:t>
      </w:r>
      <w:r>
        <w:rPr>
          <w:color w:val="000000"/>
        </w:rPr>
        <w:t xml:space="preserve"> farver</w:t>
      </w:r>
      <w:r w:rsidRPr="00FD25E4">
        <w:rPr>
          <w:color w:val="000000"/>
        </w:rPr>
        <w:t xml:space="preserve"> virker på hinanden i farvehjulet så nu er det tid til at fin</w:t>
      </w:r>
      <w:r w:rsidR="00F331E7">
        <w:rPr>
          <w:color w:val="000000"/>
        </w:rPr>
        <w:t>d</w:t>
      </w:r>
      <w:r w:rsidRPr="00FD25E4">
        <w:rPr>
          <w:color w:val="000000"/>
        </w:rPr>
        <w:t>e frem til din eller din kundes favoritfarver.</w:t>
      </w:r>
      <w:r>
        <w:rPr>
          <w:color w:val="000000"/>
        </w:rPr>
        <w:t xml:space="preserve"> </w:t>
      </w:r>
      <w:r w:rsidRPr="00FD25E4">
        <w:rPr>
          <w:color w:val="000000"/>
        </w:rPr>
        <w:t>Favoritfarverne bruges i indretningen so</w:t>
      </w:r>
      <w:r>
        <w:rPr>
          <w:color w:val="000000"/>
        </w:rPr>
        <w:t>m en rød tråd, der binder hele boligen</w:t>
      </w:r>
      <w:r w:rsidRPr="00FD25E4">
        <w:rPr>
          <w:color w:val="000000"/>
        </w:rPr>
        <w:t xml:space="preserve"> sammen. Det betyder</w:t>
      </w:r>
      <w:r>
        <w:rPr>
          <w:color w:val="000000"/>
        </w:rPr>
        <w:t xml:space="preserve"> dog</w:t>
      </w:r>
      <w:r w:rsidRPr="00FD25E4">
        <w:rPr>
          <w:color w:val="000000"/>
        </w:rPr>
        <w:t xml:space="preserve"> ikke, at alle r</w:t>
      </w:r>
      <w:r>
        <w:rPr>
          <w:color w:val="000000"/>
        </w:rPr>
        <w:t>um skal have samme farver</w:t>
      </w:r>
      <w:r w:rsidRPr="00FD25E4">
        <w:rPr>
          <w:color w:val="000000"/>
        </w:rPr>
        <w:t>, men når du har forstået, at der er nogle nuancer og farver, der vækker særlig begejstring hos dig</w:t>
      </w:r>
      <w:r>
        <w:rPr>
          <w:color w:val="000000"/>
        </w:rPr>
        <w:t xml:space="preserve"> eller kunden</w:t>
      </w:r>
      <w:r w:rsidRPr="00FD25E4">
        <w:rPr>
          <w:color w:val="000000"/>
        </w:rPr>
        <w:t xml:space="preserve">, </w:t>
      </w:r>
      <w:r>
        <w:rPr>
          <w:color w:val="000000"/>
        </w:rPr>
        <w:t>kan du trække dem med ind i de</w:t>
      </w:r>
      <w:r w:rsidRPr="00FD25E4">
        <w:rPr>
          <w:color w:val="000000"/>
        </w:rPr>
        <w:t xml:space="preserve"> forskellige rum i større eller mindre grad.</w:t>
      </w:r>
    </w:p>
    <w:p w:rsidR="003D1C92" w:rsidRDefault="003D1C92" w:rsidP="003D1C92">
      <w:pPr>
        <w:pStyle w:val="Listeafsnit"/>
        <w:numPr>
          <w:ilvl w:val="0"/>
          <w:numId w:val="4"/>
        </w:numPr>
        <w:rPr>
          <w:color w:val="000000"/>
        </w:rPr>
      </w:pPr>
      <w:r w:rsidRPr="003D1C92">
        <w:rPr>
          <w:color w:val="000000"/>
        </w:rPr>
        <w:t xml:space="preserve">Start med at finde din primærfarve. Den farve der skal være mest af i din indretning. </w:t>
      </w:r>
      <w:r>
        <w:rPr>
          <w:color w:val="000000"/>
        </w:rPr>
        <w:t>F</w:t>
      </w:r>
      <w:r w:rsidRPr="003D1C92">
        <w:rPr>
          <w:color w:val="000000"/>
        </w:rPr>
        <w:t>arve</w:t>
      </w:r>
      <w:r>
        <w:rPr>
          <w:color w:val="000000"/>
        </w:rPr>
        <w:t>n skal udgør ca. 60% i din indretning. Det kan være en hel væg der er malet med din primærfarve, en sofa eller gulvet der har din primærfarve.</w:t>
      </w:r>
    </w:p>
    <w:p w:rsidR="003D1C92" w:rsidRPr="003D1C92" w:rsidRDefault="003D1C92" w:rsidP="003D1C92">
      <w:pPr>
        <w:pStyle w:val="Listeafsnit"/>
        <w:numPr>
          <w:ilvl w:val="0"/>
          <w:numId w:val="4"/>
        </w:numPr>
        <w:rPr>
          <w:color w:val="000000"/>
        </w:rPr>
      </w:pPr>
      <w:r>
        <w:rPr>
          <w:color w:val="000000"/>
        </w:rPr>
        <w:t>Nu skal du finde din Sekundær</w:t>
      </w:r>
      <w:r w:rsidRPr="003D1C92">
        <w:rPr>
          <w:color w:val="000000"/>
        </w:rPr>
        <w:t>farv</w:t>
      </w:r>
      <w:r>
        <w:rPr>
          <w:color w:val="000000"/>
        </w:rPr>
        <w:t>e som skal udgøre ca. 30%</w:t>
      </w:r>
      <w:r w:rsidRPr="003D1C92">
        <w:rPr>
          <w:color w:val="000000"/>
        </w:rPr>
        <w:t>.</w:t>
      </w:r>
      <w:r>
        <w:rPr>
          <w:color w:val="000000"/>
        </w:rPr>
        <w:t xml:space="preserve"> Denne farve er</w:t>
      </w:r>
      <w:r>
        <w:rPr>
          <w:rFonts w:ascii="Arial" w:hAnsi="Arial" w:cs="Arial"/>
          <w:color w:val="000000"/>
          <w:sz w:val="20"/>
          <w:szCs w:val="20"/>
        </w:rPr>
        <w:t> placere</w:t>
      </w:r>
      <w:r w:rsidR="00D21043">
        <w:rPr>
          <w:rFonts w:ascii="Arial" w:hAnsi="Arial" w:cs="Arial"/>
          <w:color w:val="000000"/>
          <w:sz w:val="20"/>
          <w:szCs w:val="20"/>
        </w:rPr>
        <w:t>t henholdsvis tæt på primær</w:t>
      </w:r>
      <w:r>
        <w:rPr>
          <w:rFonts w:ascii="Arial" w:hAnsi="Arial" w:cs="Arial"/>
          <w:color w:val="000000"/>
          <w:sz w:val="20"/>
          <w:szCs w:val="20"/>
        </w:rPr>
        <w:t>farve i farvecirklen</w:t>
      </w:r>
      <w:r w:rsidR="00F331E7">
        <w:rPr>
          <w:rFonts w:ascii="Arial" w:hAnsi="Arial" w:cs="Arial"/>
          <w:color w:val="000000"/>
          <w:sz w:val="20"/>
          <w:szCs w:val="20"/>
        </w:rPr>
        <w:t>. (D</w:t>
      </w:r>
      <w:r>
        <w:rPr>
          <w:rFonts w:ascii="Arial" w:hAnsi="Arial" w:cs="Arial"/>
          <w:color w:val="000000"/>
          <w:sz w:val="20"/>
          <w:szCs w:val="20"/>
        </w:rPr>
        <w:t>et kan også være sort, grå eller hvid)</w:t>
      </w:r>
    </w:p>
    <w:p w:rsidR="003D1C92" w:rsidRPr="00E54DEE" w:rsidRDefault="003D1C92" w:rsidP="003D1C92">
      <w:pPr>
        <w:pStyle w:val="Listeafsnit"/>
        <w:numPr>
          <w:ilvl w:val="0"/>
          <w:numId w:val="4"/>
        </w:numPr>
        <w:rPr>
          <w:color w:val="000000"/>
        </w:rPr>
      </w:pPr>
      <w:r>
        <w:rPr>
          <w:rFonts w:ascii="Arial" w:hAnsi="Arial" w:cs="Arial"/>
          <w:color w:val="000000"/>
          <w:sz w:val="20"/>
          <w:szCs w:val="20"/>
        </w:rPr>
        <w:t xml:space="preserve">Den sidste farve du skal bruge er en komplementære kontrast farve som udgør 10% og den finder du på den modsatte side af farvecirklen. </w:t>
      </w:r>
    </w:p>
    <w:p w:rsidR="00E54DEE" w:rsidRDefault="00E54DEE" w:rsidP="00E54DEE">
      <w:r>
        <w:rPr>
          <w:color w:val="000000"/>
        </w:rPr>
        <w:t xml:space="preserve">Men husk; det er ikke en streng regel der skal følges, </w:t>
      </w:r>
      <w:r>
        <w:t>men det kan gøre det nemmere at finde farver til et rum. Altså en dominerende farve til hovedparten af ​​rummet, en sekundær farve, der fylder omtrent halvdelen så meget plads som den dominerende farve og en tredje farve (hvis du vil bruge to accentfarver, får hver 5% af rummet) for at tilføje interesse og spænding i rummet.</w:t>
      </w:r>
    </w:p>
    <w:p w:rsidR="00E54DEE" w:rsidRPr="00E54DEE" w:rsidRDefault="00E54DEE" w:rsidP="00E54DEE">
      <w:pPr>
        <w:rPr>
          <w:b/>
        </w:rPr>
      </w:pPr>
    </w:p>
    <w:p w:rsidR="00E54DEE" w:rsidRPr="00E54DEE" w:rsidRDefault="00E54DEE" w:rsidP="00E54DEE">
      <w:pPr>
        <w:rPr>
          <w:b/>
          <w:color w:val="000000"/>
        </w:rPr>
      </w:pPr>
      <w:r w:rsidRPr="00E54DEE">
        <w:rPr>
          <w:b/>
          <w:color w:val="000000"/>
        </w:rPr>
        <w:t>Eksempler på smukke farvekombinationer:</w:t>
      </w:r>
    </w:p>
    <w:p w:rsidR="00E54DEE" w:rsidRPr="00E54DEE" w:rsidRDefault="00E54DEE" w:rsidP="00E54DEE">
      <w:pPr>
        <w:pStyle w:val="Listeafsnit"/>
        <w:numPr>
          <w:ilvl w:val="0"/>
          <w:numId w:val="1"/>
        </w:numPr>
        <w:rPr>
          <w:color w:val="000000"/>
        </w:rPr>
      </w:pPr>
      <w:r w:rsidRPr="00E54DEE">
        <w:rPr>
          <w:color w:val="000000"/>
        </w:rPr>
        <w:t>Mørkeblå som den dominerende farve, brun som sekundær nuance og hvid eller creme som accent.</w:t>
      </w:r>
    </w:p>
    <w:p w:rsidR="00E54DEE" w:rsidRPr="00E54DEE" w:rsidRDefault="00E54DEE" w:rsidP="00E54DEE">
      <w:pPr>
        <w:pStyle w:val="Listeafsnit"/>
        <w:numPr>
          <w:ilvl w:val="0"/>
          <w:numId w:val="1"/>
        </w:numPr>
        <w:rPr>
          <w:color w:val="000000"/>
        </w:rPr>
      </w:pPr>
      <w:r w:rsidRPr="00E54DEE">
        <w:rPr>
          <w:color w:val="000000"/>
        </w:rPr>
        <w:t xml:space="preserve"> Grøn som den dominerende farve, blå som sekundær nuance og gul som accent.</w:t>
      </w:r>
    </w:p>
    <w:p w:rsidR="00E54DEE" w:rsidRPr="00E54DEE" w:rsidRDefault="00E54DEE" w:rsidP="00E54DEE">
      <w:pPr>
        <w:pStyle w:val="Listeafsnit"/>
        <w:numPr>
          <w:ilvl w:val="0"/>
          <w:numId w:val="1"/>
        </w:numPr>
        <w:rPr>
          <w:color w:val="000000"/>
        </w:rPr>
      </w:pPr>
      <w:r w:rsidRPr="00E54DEE">
        <w:rPr>
          <w:color w:val="000000"/>
        </w:rPr>
        <w:t xml:space="preserve"> Hvid som den dominerende farve, grå som sekundær nuance og rød som accent.</w:t>
      </w:r>
    </w:p>
    <w:p w:rsidR="00E54DEE" w:rsidRPr="00E54DEE" w:rsidRDefault="00E54DEE" w:rsidP="00E54DEE">
      <w:pPr>
        <w:pStyle w:val="Listeafsnit"/>
        <w:numPr>
          <w:ilvl w:val="0"/>
          <w:numId w:val="1"/>
        </w:numPr>
        <w:rPr>
          <w:color w:val="000000"/>
        </w:rPr>
      </w:pPr>
      <w:r w:rsidRPr="00E54DEE">
        <w:rPr>
          <w:color w:val="000000"/>
        </w:rPr>
        <w:t>Gul som den dominerende farve , grøn som den primære skygge og hvid som accent.</w:t>
      </w:r>
    </w:p>
    <w:p w:rsidR="00E54DEE" w:rsidRPr="00E54DEE" w:rsidRDefault="00E54DEE" w:rsidP="00E54DEE">
      <w:pPr>
        <w:pStyle w:val="Listeafsnit"/>
        <w:numPr>
          <w:ilvl w:val="0"/>
          <w:numId w:val="1"/>
        </w:numPr>
        <w:rPr>
          <w:color w:val="000000"/>
        </w:rPr>
      </w:pPr>
      <w:r w:rsidRPr="00E54DEE">
        <w:rPr>
          <w:color w:val="000000"/>
        </w:rPr>
        <w:t>Guldbrun som den dominerende farve, mørkbrun som sekundær nuance og sort som accent.</w:t>
      </w:r>
    </w:p>
    <w:p w:rsidR="00E54DEE" w:rsidRPr="00E54DEE" w:rsidRDefault="00E54DEE" w:rsidP="00E54DEE">
      <w:pPr>
        <w:pStyle w:val="Listeafsnit"/>
        <w:numPr>
          <w:ilvl w:val="0"/>
          <w:numId w:val="1"/>
        </w:numPr>
        <w:rPr>
          <w:color w:val="000000"/>
        </w:rPr>
      </w:pPr>
      <w:r w:rsidRPr="00E54DEE">
        <w:rPr>
          <w:color w:val="000000"/>
        </w:rPr>
        <w:t>Blå som den dominerende farve, lyserød som sekundær nuance og hvid som accent.</w:t>
      </w:r>
    </w:p>
    <w:p w:rsidR="00E54DEE" w:rsidRPr="00E54DEE" w:rsidRDefault="00E54DEE" w:rsidP="00E54DEE">
      <w:pPr>
        <w:pStyle w:val="Listeafsnit"/>
        <w:numPr>
          <w:ilvl w:val="0"/>
          <w:numId w:val="1"/>
        </w:numPr>
        <w:rPr>
          <w:color w:val="000000"/>
        </w:rPr>
      </w:pPr>
      <w:r w:rsidRPr="00E54DEE">
        <w:rPr>
          <w:color w:val="000000"/>
        </w:rPr>
        <w:t>Lavendel som den dominerende farve, hvid som sekundær nuance og mørkblå som accent.</w:t>
      </w:r>
    </w:p>
    <w:p w:rsidR="00E54DEE" w:rsidRPr="00E54DEE" w:rsidRDefault="00E54DEE" w:rsidP="00E54DEE">
      <w:pPr>
        <w:pStyle w:val="Listeafsnit"/>
        <w:numPr>
          <w:ilvl w:val="0"/>
          <w:numId w:val="1"/>
        </w:numPr>
        <w:rPr>
          <w:color w:val="000000"/>
        </w:rPr>
      </w:pPr>
      <w:r w:rsidRPr="00E54DEE">
        <w:rPr>
          <w:color w:val="000000"/>
        </w:rPr>
        <w:lastRenderedPageBreak/>
        <w:t xml:space="preserve">Grøn som den dominerende farve, hvid som den sekundære farve og sort som accent. </w:t>
      </w:r>
    </w:p>
    <w:p w:rsidR="00E54DEE" w:rsidRPr="00E54DEE" w:rsidRDefault="00E54DEE" w:rsidP="00E54DEE">
      <w:pPr>
        <w:pStyle w:val="Listeafsnit"/>
        <w:numPr>
          <w:ilvl w:val="0"/>
          <w:numId w:val="1"/>
        </w:numPr>
        <w:rPr>
          <w:color w:val="000000"/>
        </w:rPr>
      </w:pPr>
      <w:r w:rsidRPr="00E54DEE">
        <w:rPr>
          <w:color w:val="000000"/>
        </w:rPr>
        <w:t>Grå som den dominerende farve , hvid som sekundærfarve og gul som accent.</w:t>
      </w:r>
    </w:p>
    <w:p w:rsidR="00E54DEE" w:rsidRPr="00E54DEE" w:rsidRDefault="00E54DEE" w:rsidP="00E54DEE">
      <w:pPr>
        <w:pStyle w:val="Listeafsnit"/>
        <w:numPr>
          <w:ilvl w:val="0"/>
          <w:numId w:val="1"/>
        </w:numPr>
        <w:rPr>
          <w:color w:val="000000"/>
        </w:rPr>
      </w:pPr>
      <w:del w:id="338" w:author="Tanja Lund" w:date="2023-02-28T20:08:00Z">
        <w:r w:rsidRPr="00E54DEE" w:rsidDel="0063376E">
          <w:rPr>
            <w:color w:val="000000"/>
          </w:rPr>
          <w:delText xml:space="preserve"> </w:delText>
        </w:r>
      </w:del>
      <w:r w:rsidRPr="00E54DEE">
        <w:rPr>
          <w:color w:val="000000"/>
        </w:rPr>
        <w:t>Fersken som den dominerende farve, gul som den sekundære farve og brun som accent.</w:t>
      </w:r>
    </w:p>
    <w:p w:rsidR="00FD25E4" w:rsidRPr="00FD25E4" w:rsidRDefault="00FD25E4" w:rsidP="007F61E9">
      <w:pPr>
        <w:rPr>
          <w:b/>
          <w:color w:val="000000"/>
        </w:rPr>
      </w:pPr>
    </w:p>
    <w:p w:rsidR="007822A5" w:rsidRDefault="007822A5" w:rsidP="001E1981">
      <w:pPr>
        <w:rPr>
          <w:rFonts w:cstheme="minorHAnsi"/>
          <w:color w:val="000000" w:themeColor="text1"/>
          <w:sz w:val="24"/>
          <w:szCs w:val="24"/>
          <w:u w:val="single"/>
        </w:rPr>
      </w:pPr>
    </w:p>
    <w:p w:rsidR="001E1981" w:rsidRPr="00B362B8" w:rsidRDefault="007822A5" w:rsidP="001E1981">
      <w:pPr>
        <w:rPr>
          <w:rFonts w:cstheme="minorHAnsi"/>
          <w:color w:val="FF0000"/>
          <w:sz w:val="24"/>
          <w:szCs w:val="24"/>
          <w:u w:val="single"/>
        </w:rPr>
      </w:pPr>
      <w:r w:rsidRPr="00B362B8">
        <w:rPr>
          <w:rFonts w:cstheme="minorHAnsi"/>
          <w:color w:val="FF0000"/>
          <w:sz w:val="24"/>
          <w:szCs w:val="24"/>
          <w:u w:val="single"/>
        </w:rPr>
        <w:t>Afsnit 4</w:t>
      </w:r>
      <w:r w:rsidR="001E1981" w:rsidRPr="00B362B8">
        <w:rPr>
          <w:rFonts w:cstheme="minorHAnsi"/>
          <w:color w:val="FF0000"/>
          <w:sz w:val="24"/>
          <w:szCs w:val="24"/>
          <w:u w:val="single"/>
        </w:rPr>
        <w:t xml:space="preserve"> – Hvilken maling</w:t>
      </w:r>
    </w:p>
    <w:p w:rsidR="001E1981" w:rsidRPr="00BD0D75" w:rsidRDefault="001E1981" w:rsidP="001E1981">
      <w:pPr>
        <w:rPr>
          <w:rFonts w:cstheme="minorHAnsi"/>
          <w:sz w:val="24"/>
          <w:szCs w:val="24"/>
        </w:rPr>
      </w:pPr>
      <w:r w:rsidRPr="00BD0D75">
        <w:rPr>
          <w:rFonts w:cstheme="minorHAnsi"/>
          <w:sz w:val="24"/>
          <w:szCs w:val="24"/>
        </w:rPr>
        <w:t xml:space="preserve">Glans </w:t>
      </w:r>
      <w:r w:rsidR="0069426A" w:rsidRPr="00BD0D75">
        <w:rPr>
          <w:rFonts w:cstheme="minorHAnsi"/>
          <w:sz w:val="24"/>
          <w:szCs w:val="24"/>
        </w:rPr>
        <w:t>på vægge: High Gloss = er for overflader hvor der arbejdes og</w:t>
      </w:r>
      <w:r w:rsidR="00664881" w:rsidRPr="00BD0D75">
        <w:rPr>
          <w:rFonts w:cstheme="minorHAnsi"/>
          <w:sz w:val="24"/>
          <w:szCs w:val="24"/>
        </w:rPr>
        <w:t xml:space="preserve"> der</w:t>
      </w:r>
      <w:r w:rsidR="0069426A" w:rsidRPr="00BD0D75">
        <w:rPr>
          <w:rFonts w:cstheme="minorHAnsi"/>
          <w:sz w:val="24"/>
          <w:szCs w:val="24"/>
        </w:rPr>
        <w:t xml:space="preserve"> bliver beskidt. </w:t>
      </w:r>
    </w:p>
    <w:p w:rsidR="007822A5" w:rsidRPr="00BD0D75" w:rsidRDefault="007822A5" w:rsidP="001E1981">
      <w:pPr>
        <w:rPr>
          <w:rFonts w:cstheme="minorHAnsi"/>
          <w:sz w:val="24"/>
          <w:szCs w:val="24"/>
        </w:rPr>
      </w:pPr>
      <w:r w:rsidRPr="00BD0D75">
        <w:rPr>
          <w:rFonts w:cstheme="minorHAnsi"/>
          <w:sz w:val="24"/>
          <w:szCs w:val="24"/>
        </w:rPr>
        <w:t>Maling til lofter: Som regl siger man at lofter skal males i lysere farve end væggen</w:t>
      </w:r>
      <w:r w:rsidR="007530F9" w:rsidRPr="00BD0D75">
        <w:rPr>
          <w:rFonts w:cstheme="minorHAnsi"/>
          <w:sz w:val="24"/>
          <w:szCs w:val="24"/>
        </w:rPr>
        <w:t xml:space="preserve">. Hvis du har hvide vægge og hvid lofter skal den hvide til loftet være en lysere hvid end væggene. Så rummet føles lettere. Væggene skal være lettere end loftet. </w:t>
      </w:r>
    </w:p>
    <w:p w:rsidR="00BD0D75" w:rsidRPr="00BD0D75" w:rsidRDefault="00BD0D75" w:rsidP="001E1981">
      <w:pPr>
        <w:rPr>
          <w:rFonts w:cstheme="minorHAnsi"/>
          <w:sz w:val="24"/>
          <w:szCs w:val="24"/>
          <w:u w:val="single"/>
        </w:rPr>
      </w:pPr>
      <w:r w:rsidRPr="00BD0D75">
        <w:rPr>
          <w:rFonts w:cstheme="minorHAnsi"/>
          <w:sz w:val="24"/>
          <w:szCs w:val="24"/>
          <w:u w:val="single"/>
        </w:rPr>
        <w:t xml:space="preserve">Wauueffekt med maling: </w:t>
      </w:r>
    </w:p>
    <w:p w:rsidR="00BD0D75" w:rsidRDefault="00BD0D75" w:rsidP="001E1981">
      <w:pPr>
        <w:rPr>
          <w:rFonts w:cstheme="minorHAnsi"/>
          <w:sz w:val="24"/>
          <w:szCs w:val="24"/>
        </w:rPr>
      </w:pPr>
      <w:r>
        <w:rPr>
          <w:rFonts w:cstheme="minorHAnsi"/>
          <w:sz w:val="24"/>
          <w:szCs w:val="24"/>
        </w:rPr>
        <w:t>Malingkan gør en stor effekt i din indretning og her får du nogle eksempler på hvad maling kan.</w:t>
      </w:r>
    </w:p>
    <w:p w:rsidR="00BD0D75" w:rsidRPr="00BD0D75" w:rsidRDefault="00BD0D75" w:rsidP="00BD0D75">
      <w:pPr>
        <w:pStyle w:val="Listeafsnit"/>
        <w:numPr>
          <w:ilvl w:val="0"/>
          <w:numId w:val="1"/>
        </w:numPr>
        <w:rPr>
          <w:rFonts w:cstheme="minorHAnsi"/>
          <w:color w:val="FF0000"/>
          <w:sz w:val="24"/>
          <w:szCs w:val="24"/>
        </w:rPr>
      </w:pPr>
      <w:r w:rsidRPr="00BD0D75">
        <w:rPr>
          <w:color w:val="000000"/>
        </w:rPr>
        <w:t>Brug mørke farver, hvis du drømmer om intense, stemningsfulde rum med et strejf af h</w:t>
      </w:r>
      <w:r>
        <w:rPr>
          <w:color w:val="000000"/>
        </w:rPr>
        <w:t>ulefølelse. Vil du have den største</w:t>
      </w:r>
      <w:r w:rsidRPr="00BD0D75">
        <w:rPr>
          <w:color w:val="000000"/>
        </w:rPr>
        <w:t xml:space="preserve"> effekt, så mal paneler, døre og karme i samme farve som væggen.</w:t>
      </w:r>
      <w:r>
        <w:rPr>
          <w:color w:val="000000"/>
        </w:rPr>
        <w:t xml:space="preserve"> </w:t>
      </w:r>
    </w:p>
    <w:p w:rsidR="00BD0D75" w:rsidRPr="00BD0D75" w:rsidRDefault="00BD0D75" w:rsidP="00BD0D75">
      <w:pPr>
        <w:pStyle w:val="Listeafsnit"/>
        <w:numPr>
          <w:ilvl w:val="0"/>
          <w:numId w:val="1"/>
        </w:numPr>
        <w:rPr>
          <w:rFonts w:cstheme="minorHAnsi"/>
          <w:color w:val="FF0000"/>
          <w:sz w:val="24"/>
          <w:szCs w:val="24"/>
        </w:rPr>
      </w:pPr>
      <w:r>
        <w:rPr>
          <w:color w:val="000000"/>
        </w:rPr>
        <w:t>Mal med en vægfarve på væggen bag sofaen som er med til at samler fokus omkring sofaen, eller mal en ‘sengegavl’ bag sengen.</w:t>
      </w:r>
    </w:p>
    <w:p w:rsidR="00BD0D75" w:rsidRPr="00BD0D75" w:rsidRDefault="00BD0D75" w:rsidP="00BD0D75">
      <w:pPr>
        <w:pStyle w:val="Listeafsnit"/>
        <w:numPr>
          <w:ilvl w:val="0"/>
          <w:numId w:val="1"/>
        </w:numPr>
        <w:rPr>
          <w:rFonts w:cstheme="minorHAnsi"/>
          <w:color w:val="FF0000"/>
          <w:sz w:val="24"/>
          <w:szCs w:val="24"/>
        </w:rPr>
      </w:pPr>
      <w:r>
        <w:rPr>
          <w:color w:val="000000"/>
        </w:rPr>
        <w:t>Skab sammenhæng og ro ved at male rammer og småmøbler i samme farve som på væggen</w:t>
      </w:r>
    </w:p>
    <w:p w:rsidR="00BD0D75" w:rsidRPr="00BD0D75" w:rsidRDefault="00BD0D75" w:rsidP="00BD0D75">
      <w:pPr>
        <w:pStyle w:val="Listeafsnit"/>
        <w:numPr>
          <w:ilvl w:val="0"/>
          <w:numId w:val="1"/>
        </w:numPr>
        <w:rPr>
          <w:rFonts w:cstheme="minorHAnsi"/>
          <w:color w:val="FF0000"/>
          <w:sz w:val="24"/>
          <w:szCs w:val="24"/>
        </w:rPr>
      </w:pPr>
      <w:r>
        <w:rPr>
          <w:color w:val="000000"/>
        </w:rPr>
        <w:t>Overvej eventuelt at male gulvene i en farve. Efter væggene er gulv og loft de største flader, og selv en sart farve vil gøre en stor forskel.  </w:t>
      </w:r>
    </w:p>
    <w:p w:rsidR="00BD0D75" w:rsidRPr="00FA37BE" w:rsidRDefault="00BD0D75" w:rsidP="00BD0D75">
      <w:pPr>
        <w:pStyle w:val="Listeafsnit"/>
        <w:numPr>
          <w:ilvl w:val="0"/>
          <w:numId w:val="1"/>
        </w:numPr>
        <w:rPr>
          <w:rFonts w:cstheme="minorHAnsi"/>
          <w:color w:val="FF0000"/>
          <w:sz w:val="24"/>
          <w:szCs w:val="24"/>
        </w:rPr>
      </w:pPr>
      <w:r>
        <w:rPr>
          <w:color w:val="000000"/>
        </w:rPr>
        <w:t>Skab illusionen af høje paneler ved at male væggen i to farver. Sæt eventuelt en lille liste lige der, hvor farven skifter, for at fuldende looket med høje paneler.</w:t>
      </w:r>
    </w:p>
    <w:p w:rsidR="00FA37BE" w:rsidRPr="00BD0D75" w:rsidRDefault="00FA37BE" w:rsidP="00FA37BE">
      <w:pPr>
        <w:pStyle w:val="Listeafsnit"/>
        <w:rPr>
          <w:rFonts w:cstheme="minorHAnsi"/>
          <w:color w:val="FF0000"/>
          <w:sz w:val="24"/>
          <w:szCs w:val="24"/>
        </w:rPr>
      </w:pPr>
    </w:p>
    <w:p w:rsidR="00682138" w:rsidRDefault="00682138" w:rsidP="00682138">
      <w:pPr>
        <w:pStyle w:val="Listeafsnit"/>
        <w:rPr>
          <w:rFonts w:cstheme="minorHAnsi"/>
          <w:color w:val="000000" w:themeColor="text1"/>
          <w:sz w:val="24"/>
          <w:szCs w:val="24"/>
        </w:rPr>
      </w:pPr>
    </w:p>
    <w:p w:rsidR="00682138" w:rsidRPr="00682138" w:rsidRDefault="00682138" w:rsidP="00682138">
      <w:pPr>
        <w:rPr>
          <w:rFonts w:cstheme="minorHAnsi"/>
          <w:color w:val="000000" w:themeColor="text1"/>
          <w:sz w:val="24"/>
          <w:szCs w:val="24"/>
          <w:u w:val="single"/>
        </w:rPr>
      </w:pPr>
      <w:r w:rsidRPr="00682138">
        <w:rPr>
          <w:rFonts w:cstheme="minorHAnsi"/>
          <w:color w:val="000000" w:themeColor="text1"/>
          <w:sz w:val="24"/>
          <w:szCs w:val="24"/>
          <w:u w:val="single"/>
        </w:rPr>
        <w:t>Afsnit</w:t>
      </w:r>
      <w:r w:rsidR="007822A5">
        <w:rPr>
          <w:rFonts w:cstheme="minorHAnsi"/>
          <w:color w:val="000000" w:themeColor="text1"/>
          <w:sz w:val="24"/>
          <w:szCs w:val="24"/>
          <w:u w:val="single"/>
        </w:rPr>
        <w:t xml:space="preserve"> 5</w:t>
      </w:r>
      <w:r w:rsidRPr="00682138">
        <w:rPr>
          <w:rFonts w:cstheme="minorHAnsi"/>
          <w:color w:val="000000" w:themeColor="text1"/>
          <w:sz w:val="24"/>
          <w:szCs w:val="24"/>
          <w:u w:val="single"/>
        </w:rPr>
        <w:t xml:space="preserve"> - Tapet</w:t>
      </w:r>
    </w:p>
    <w:p w:rsidR="00F3027C" w:rsidRDefault="00682138" w:rsidP="00857609">
      <w:pPr>
        <w:rPr>
          <w:rFonts w:cstheme="minorHAnsi"/>
          <w:color w:val="000000" w:themeColor="text1"/>
          <w:sz w:val="24"/>
          <w:szCs w:val="24"/>
        </w:rPr>
      </w:pPr>
      <w:r>
        <w:rPr>
          <w:rFonts w:cstheme="minorHAnsi"/>
          <w:color w:val="000000" w:themeColor="text1"/>
          <w:sz w:val="24"/>
          <w:szCs w:val="24"/>
        </w:rPr>
        <w:t>Tapet er som maling, det er en genial måd</w:t>
      </w:r>
      <w:r w:rsidR="00854B9E">
        <w:rPr>
          <w:rFonts w:cstheme="minorHAnsi"/>
          <w:color w:val="000000" w:themeColor="text1"/>
          <w:sz w:val="24"/>
          <w:szCs w:val="24"/>
        </w:rPr>
        <w:t>e at tilføre farve og stemning på. Der findes mange forskellige tapeter i forskellige farver, mønster og struktur. Når du skal vælge tapet til en væg er det vigtigt at vælge et tapet der er i den stil man har eller er i gang med at lave. Tapetet skal passe til huset, rummet og stilen.</w:t>
      </w:r>
    </w:p>
    <w:p w:rsidR="00854B9E" w:rsidRDefault="00854B9E" w:rsidP="00857609">
      <w:pPr>
        <w:rPr>
          <w:rFonts w:cstheme="minorHAnsi"/>
          <w:color w:val="000000" w:themeColor="text1"/>
          <w:sz w:val="24"/>
          <w:szCs w:val="24"/>
        </w:rPr>
      </w:pPr>
      <w:r>
        <w:rPr>
          <w:rFonts w:cstheme="minorHAnsi"/>
          <w:color w:val="000000" w:themeColor="text1"/>
          <w:sz w:val="24"/>
          <w:szCs w:val="24"/>
        </w:rPr>
        <w:t xml:space="preserve">Tapet med mønster: En lille tommelfingerregel hedder – Lille værelse, lille mønster skal der være på tapetet, store værelser, stort mønster på tapetet. </w:t>
      </w:r>
    </w:p>
    <w:p w:rsidR="00854B9E" w:rsidRDefault="00854B9E" w:rsidP="00857609">
      <w:pPr>
        <w:rPr>
          <w:rFonts w:cstheme="minorHAnsi"/>
          <w:color w:val="000000" w:themeColor="text1"/>
          <w:sz w:val="24"/>
          <w:szCs w:val="24"/>
        </w:rPr>
      </w:pPr>
      <w:r>
        <w:rPr>
          <w:rFonts w:cstheme="minorHAnsi"/>
          <w:color w:val="000000" w:themeColor="text1"/>
          <w:sz w:val="24"/>
          <w:szCs w:val="24"/>
        </w:rPr>
        <w:t>Men kig altid på rummet hvad det kan bære af tapet mønster. Et tapet med stort mønster kan godt ”sluge” møbl</w:t>
      </w:r>
      <w:r w:rsidR="0071239B">
        <w:rPr>
          <w:rFonts w:cstheme="minorHAnsi"/>
          <w:color w:val="000000" w:themeColor="text1"/>
          <w:sz w:val="24"/>
          <w:szCs w:val="24"/>
        </w:rPr>
        <w:t>er og interiør i rummet hvis det er mindre møbler.</w:t>
      </w:r>
    </w:p>
    <w:p w:rsidR="00F3027C" w:rsidRDefault="00F3027C" w:rsidP="00857609">
      <w:pPr>
        <w:rPr>
          <w:rFonts w:cstheme="minorHAnsi"/>
          <w:color w:val="000000" w:themeColor="text1"/>
          <w:sz w:val="24"/>
          <w:szCs w:val="24"/>
        </w:rPr>
      </w:pPr>
    </w:p>
    <w:p w:rsidR="00D72514" w:rsidRDefault="00D72514" w:rsidP="00857609">
      <w:pPr>
        <w:rPr>
          <w:rFonts w:cstheme="minorHAnsi"/>
          <w:color w:val="000000" w:themeColor="text1"/>
          <w:sz w:val="24"/>
          <w:szCs w:val="24"/>
        </w:rPr>
      </w:pPr>
      <w:r>
        <w:rPr>
          <w:rFonts w:cstheme="minorHAnsi"/>
          <w:color w:val="000000" w:themeColor="text1"/>
          <w:sz w:val="24"/>
          <w:szCs w:val="24"/>
        </w:rPr>
        <w:t>Print Farvebetydning ud her: PDF.</w:t>
      </w:r>
    </w:p>
    <w:p w:rsidR="00F16474" w:rsidRDefault="00F16474" w:rsidP="00857609">
      <w:pPr>
        <w:rPr>
          <w:rFonts w:cstheme="minorHAnsi"/>
          <w:color w:val="000000" w:themeColor="text1"/>
          <w:sz w:val="24"/>
          <w:szCs w:val="24"/>
        </w:rPr>
      </w:pPr>
    </w:p>
    <w:p w:rsidR="00F16474" w:rsidRPr="00D72514" w:rsidRDefault="00F16474" w:rsidP="00F16474">
      <w:pPr>
        <w:rPr>
          <w:rFonts w:cstheme="minorHAnsi"/>
          <w:color w:val="000000" w:themeColor="text1"/>
          <w:sz w:val="24"/>
          <w:szCs w:val="24"/>
          <w:u w:val="single"/>
        </w:rPr>
      </w:pPr>
      <w:r w:rsidRPr="00D72514">
        <w:rPr>
          <w:rFonts w:cstheme="minorHAnsi"/>
          <w:color w:val="000000" w:themeColor="text1"/>
          <w:sz w:val="24"/>
          <w:szCs w:val="24"/>
          <w:u w:val="single"/>
        </w:rPr>
        <w:lastRenderedPageBreak/>
        <w:t xml:space="preserve">Øvelse i farvelære: </w:t>
      </w:r>
    </w:p>
    <w:p w:rsidR="00F16474" w:rsidRDefault="00F16474" w:rsidP="00F16474">
      <w:pPr>
        <w:rPr>
          <w:rFonts w:cstheme="minorHAnsi"/>
          <w:color w:val="000000" w:themeColor="text1"/>
          <w:sz w:val="24"/>
          <w:szCs w:val="24"/>
        </w:rPr>
      </w:pPr>
      <w:r>
        <w:rPr>
          <w:rFonts w:cstheme="minorHAnsi"/>
          <w:color w:val="000000" w:themeColor="text1"/>
          <w:sz w:val="24"/>
          <w:szCs w:val="24"/>
        </w:rPr>
        <w:t>Hvilken farver vil du give dette rum?</w:t>
      </w:r>
    </w:p>
    <w:p w:rsidR="00EF7885" w:rsidRDefault="00F16474" w:rsidP="00F16474">
      <w:pPr>
        <w:rPr>
          <w:rFonts w:cstheme="minorHAnsi"/>
          <w:color w:val="000000" w:themeColor="text1"/>
          <w:sz w:val="24"/>
          <w:szCs w:val="24"/>
        </w:rPr>
      </w:pPr>
      <w:r>
        <w:rPr>
          <w:rFonts w:cstheme="minorHAnsi"/>
          <w:color w:val="000000" w:themeColor="text1"/>
          <w:sz w:val="24"/>
          <w:szCs w:val="24"/>
        </w:rPr>
        <w:t xml:space="preserve">Kunden har en endevæg i stuen som hun gerne vil have malet. Stuen bliver brugt til afslapning og </w:t>
      </w:r>
      <w:r w:rsidR="00EF7885">
        <w:rPr>
          <w:rFonts w:cstheme="minorHAnsi"/>
          <w:color w:val="000000" w:themeColor="text1"/>
          <w:sz w:val="24"/>
          <w:szCs w:val="24"/>
        </w:rPr>
        <w:t>det er en lille stue som måler 3x4</w:t>
      </w:r>
      <w:r>
        <w:rPr>
          <w:rFonts w:cstheme="minorHAnsi"/>
          <w:color w:val="000000" w:themeColor="text1"/>
          <w:sz w:val="24"/>
          <w:szCs w:val="24"/>
        </w:rPr>
        <w:t xml:space="preserve">meter. </w:t>
      </w:r>
      <w:r w:rsidR="00EF7885">
        <w:rPr>
          <w:rFonts w:cstheme="minorHAnsi"/>
          <w:color w:val="000000" w:themeColor="text1"/>
          <w:sz w:val="24"/>
          <w:szCs w:val="24"/>
        </w:rPr>
        <w:t>Rummet ligger mod øst og med et stort vinduesparti mod ….</w:t>
      </w:r>
      <w:r w:rsidR="00C527D0">
        <w:rPr>
          <w:rFonts w:cstheme="minorHAnsi"/>
          <w:color w:val="000000" w:themeColor="text1"/>
          <w:sz w:val="24"/>
          <w:szCs w:val="24"/>
        </w:rPr>
        <w:t xml:space="preserve"> </w:t>
      </w:r>
      <w:r w:rsidR="00EF7885">
        <w:rPr>
          <w:rFonts w:cstheme="minorHAnsi"/>
          <w:color w:val="000000" w:themeColor="text1"/>
          <w:sz w:val="24"/>
          <w:szCs w:val="24"/>
        </w:rPr>
        <w:t>Lav en beskrivelse af hvorfor du har valgt den farve og vis farven</w:t>
      </w:r>
      <w:r w:rsidR="00C527D0">
        <w:rPr>
          <w:rFonts w:cstheme="minorHAnsi"/>
          <w:color w:val="000000" w:themeColor="text1"/>
          <w:sz w:val="24"/>
          <w:szCs w:val="24"/>
        </w:rPr>
        <w:t>.</w:t>
      </w:r>
    </w:p>
    <w:p w:rsidR="00F16474" w:rsidRDefault="00C527D0" w:rsidP="00F16474">
      <w:pPr>
        <w:rPr>
          <w:rFonts w:cstheme="minorHAnsi"/>
          <w:color w:val="000000" w:themeColor="text1"/>
          <w:sz w:val="24"/>
          <w:szCs w:val="24"/>
        </w:rPr>
      </w:pPr>
      <w:r>
        <w:rPr>
          <w:rFonts w:cstheme="minorHAnsi"/>
          <w:color w:val="000000" w:themeColor="text1"/>
          <w:sz w:val="24"/>
          <w:szCs w:val="24"/>
        </w:rPr>
        <w:t>Hvilken kontrastfarve har grøn</w:t>
      </w:r>
      <w:r w:rsidR="00F16474">
        <w:rPr>
          <w:rFonts w:cstheme="minorHAnsi"/>
          <w:color w:val="000000" w:themeColor="text1"/>
          <w:sz w:val="24"/>
          <w:szCs w:val="24"/>
        </w:rPr>
        <w:t>?</w:t>
      </w:r>
    </w:p>
    <w:p w:rsidR="00EF7885" w:rsidRDefault="00C527D0" w:rsidP="00F16474">
      <w:pPr>
        <w:rPr>
          <w:rFonts w:cstheme="minorHAnsi"/>
          <w:color w:val="000000" w:themeColor="text1"/>
          <w:sz w:val="24"/>
          <w:szCs w:val="24"/>
        </w:rPr>
      </w:pPr>
      <w:r>
        <w:rPr>
          <w:rFonts w:cstheme="minorHAnsi"/>
          <w:color w:val="000000" w:themeColor="text1"/>
          <w:sz w:val="24"/>
          <w:szCs w:val="24"/>
        </w:rPr>
        <w:t>Hvilken kontrastfarve har orange?</w:t>
      </w:r>
    </w:p>
    <w:p w:rsidR="00C527D0" w:rsidRDefault="00C527D0" w:rsidP="00F16474">
      <w:pPr>
        <w:rPr>
          <w:rFonts w:cstheme="minorHAnsi"/>
          <w:color w:val="000000" w:themeColor="text1"/>
          <w:sz w:val="24"/>
          <w:szCs w:val="24"/>
        </w:rPr>
      </w:pPr>
      <w:r>
        <w:rPr>
          <w:rFonts w:cstheme="minorHAnsi"/>
          <w:color w:val="000000" w:themeColor="text1"/>
          <w:sz w:val="24"/>
          <w:szCs w:val="24"/>
        </w:rPr>
        <w:t>Hvilken kontrastfarve har rød?</w:t>
      </w:r>
    </w:p>
    <w:p w:rsidR="00EF7885" w:rsidRDefault="00EF7885" w:rsidP="00F16474">
      <w:pPr>
        <w:rPr>
          <w:rFonts w:cstheme="minorHAnsi"/>
          <w:color w:val="000000" w:themeColor="text1"/>
          <w:sz w:val="24"/>
          <w:szCs w:val="24"/>
        </w:rPr>
      </w:pPr>
      <w:r>
        <w:rPr>
          <w:rFonts w:cstheme="minorHAnsi"/>
          <w:color w:val="000000" w:themeColor="text1"/>
          <w:sz w:val="24"/>
          <w:szCs w:val="24"/>
        </w:rPr>
        <w:t>Hvilken kontrastfarve har violet</w:t>
      </w:r>
    </w:p>
    <w:p w:rsidR="00F16474" w:rsidRDefault="00F16474" w:rsidP="00857609">
      <w:pPr>
        <w:rPr>
          <w:rFonts w:cstheme="minorHAnsi"/>
          <w:color w:val="000000" w:themeColor="text1"/>
          <w:sz w:val="24"/>
          <w:szCs w:val="24"/>
        </w:rPr>
      </w:pPr>
    </w:p>
    <w:p w:rsidR="00717F7C" w:rsidRDefault="00717F7C" w:rsidP="00857609">
      <w:pPr>
        <w:rPr>
          <w:rFonts w:cstheme="minorHAnsi"/>
          <w:color w:val="000000" w:themeColor="text1"/>
          <w:sz w:val="24"/>
          <w:szCs w:val="24"/>
        </w:rPr>
      </w:pPr>
    </w:p>
    <w:p w:rsidR="00717F7C" w:rsidRDefault="004D62A7" w:rsidP="00857609">
      <w:pPr>
        <w:rPr>
          <w:rFonts w:cstheme="minorHAnsi"/>
          <w:b/>
          <w:color w:val="000000" w:themeColor="text1"/>
          <w:sz w:val="24"/>
          <w:szCs w:val="24"/>
        </w:rPr>
      </w:pPr>
      <w:r>
        <w:rPr>
          <w:rFonts w:cstheme="minorHAnsi"/>
          <w:b/>
          <w:color w:val="000000" w:themeColor="text1"/>
          <w:sz w:val="24"/>
          <w:szCs w:val="24"/>
        </w:rPr>
        <w:t>Modul 5</w:t>
      </w:r>
      <w:r w:rsidR="008B1093">
        <w:rPr>
          <w:rFonts w:cstheme="minorHAnsi"/>
          <w:b/>
          <w:color w:val="000000" w:themeColor="text1"/>
          <w:sz w:val="24"/>
          <w:szCs w:val="24"/>
        </w:rPr>
        <w:t xml:space="preserve"> – Belysning:</w:t>
      </w:r>
    </w:p>
    <w:p w:rsidR="00FF418A" w:rsidRDefault="001E1981" w:rsidP="00857609">
      <w:pPr>
        <w:rPr>
          <w:rFonts w:cstheme="minorHAnsi"/>
          <w:color w:val="000000" w:themeColor="text1"/>
          <w:sz w:val="24"/>
          <w:szCs w:val="24"/>
        </w:rPr>
      </w:pPr>
      <w:r w:rsidRPr="001E1981">
        <w:rPr>
          <w:rFonts w:cstheme="minorHAnsi"/>
          <w:color w:val="000000" w:themeColor="text1"/>
          <w:sz w:val="24"/>
          <w:szCs w:val="24"/>
        </w:rPr>
        <w:t>Belysning</w:t>
      </w:r>
      <w:r>
        <w:rPr>
          <w:rFonts w:cstheme="minorHAnsi"/>
          <w:color w:val="000000" w:themeColor="text1"/>
          <w:sz w:val="24"/>
          <w:szCs w:val="24"/>
        </w:rPr>
        <w:t xml:space="preserve"> i et rum er utrolig vigtigt</w:t>
      </w:r>
      <w:r w:rsidR="00336E13">
        <w:rPr>
          <w:rFonts w:cstheme="minorHAnsi"/>
          <w:color w:val="000000" w:themeColor="text1"/>
          <w:sz w:val="24"/>
          <w:szCs w:val="24"/>
        </w:rPr>
        <w:t xml:space="preserve">. Her er det vigtigt at se rummets lys. Hvor kommer lyset fra. </w:t>
      </w:r>
      <w:r w:rsidR="00342558">
        <w:rPr>
          <w:rFonts w:cstheme="minorHAnsi"/>
          <w:color w:val="000000" w:themeColor="text1"/>
          <w:sz w:val="24"/>
          <w:szCs w:val="24"/>
        </w:rPr>
        <w:t xml:space="preserve">Hvor er der mørke hjørner som skal lyses op. </w:t>
      </w:r>
      <w:r w:rsidR="00996E61">
        <w:rPr>
          <w:rFonts w:cstheme="minorHAnsi"/>
          <w:color w:val="000000" w:themeColor="text1"/>
          <w:sz w:val="24"/>
          <w:szCs w:val="24"/>
        </w:rPr>
        <w:t xml:space="preserve">Hele rummet skal være lyst op. </w:t>
      </w:r>
      <w:r w:rsidR="00B97C0E">
        <w:rPr>
          <w:rFonts w:cstheme="minorHAnsi"/>
          <w:color w:val="000000" w:themeColor="text1"/>
          <w:sz w:val="24"/>
          <w:szCs w:val="24"/>
        </w:rPr>
        <w:t>Hvis du synes et rum virker kedeligt så prøv at tage et kig på din belysning. Belysning kan rigtigt meget, det er vigtigt at tænke på hvor lyset er placeret og vigtigst at belysning ikke er i samme højde i rummet. Når man tænker over det placere vi de fleste lamper i vores h</w:t>
      </w:r>
      <w:r w:rsidR="00E3527F">
        <w:rPr>
          <w:rFonts w:cstheme="minorHAnsi"/>
          <w:color w:val="000000" w:themeColor="text1"/>
          <w:sz w:val="24"/>
          <w:szCs w:val="24"/>
        </w:rPr>
        <w:t xml:space="preserve">jem i samme højde. Du skal gerne have lys i flere niveauer. Lav, mellem og høj niveau. </w:t>
      </w:r>
    </w:p>
    <w:p w:rsidR="006A0E72" w:rsidRDefault="00336E13" w:rsidP="00857609">
      <w:pPr>
        <w:rPr>
          <w:rFonts w:cstheme="minorHAnsi"/>
          <w:color w:val="000000" w:themeColor="text1"/>
          <w:sz w:val="24"/>
          <w:szCs w:val="24"/>
          <w:u w:val="single"/>
        </w:rPr>
      </w:pPr>
      <w:r>
        <w:rPr>
          <w:rFonts w:cstheme="minorHAnsi"/>
          <w:color w:val="000000" w:themeColor="text1"/>
          <w:sz w:val="24"/>
          <w:szCs w:val="24"/>
          <w:u w:val="single"/>
        </w:rPr>
        <w:t xml:space="preserve">Afsnit 1- </w:t>
      </w:r>
      <w:r w:rsidRPr="00336E13">
        <w:rPr>
          <w:rFonts w:cstheme="minorHAnsi"/>
          <w:color w:val="000000" w:themeColor="text1"/>
          <w:sz w:val="24"/>
          <w:szCs w:val="24"/>
          <w:u w:val="single"/>
        </w:rPr>
        <w:t>5-7 reglen:</w:t>
      </w:r>
    </w:p>
    <w:p w:rsidR="00336E13" w:rsidRDefault="00336E13" w:rsidP="00857609">
      <w:pPr>
        <w:rPr>
          <w:rFonts w:cstheme="minorHAnsi"/>
          <w:color w:val="000000" w:themeColor="text1"/>
          <w:sz w:val="24"/>
          <w:szCs w:val="24"/>
        </w:rPr>
      </w:pPr>
      <w:r w:rsidRPr="00336E13">
        <w:rPr>
          <w:rFonts w:cstheme="minorHAnsi"/>
          <w:color w:val="000000" w:themeColor="text1"/>
          <w:sz w:val="24"/>
          <w:szCs w:val="24"/>
        </w:rPr>
        <w:t>Når du skal indrette et rum med lys</w:t>
      </w:r>
      <w:r>
        <w:rPr>
          <w:rFonts w:cstheme="minorHAnsi"/>
          <w:color w:val="000000" w:themeColor="text1"/>
          <w:sz w:val="24"/>
          <w:szCs w:val="24"/>
        </w:rPr>
        <w:t xml:space="preserve"> siger man typisk at der skal være 5-7 lyskilder i et rum for at gøre rummet mere levende. Der skal være Almen belysning, funktionsbelysning og stemningsbelysning.</w:t>
      </w:r>
    </w:p>
    <w:p w:rsidR="00336E13" w:rsidRDefault="00336E13" w:rsidP="00857609">
      <w:pPr>
        <w:rPr>
          <w:rFonts w:cstheme="minorHAnsi"/>
          <w:color w:val="000000" w:themeColor="text1"/>
          <w:sz w:val="24"/>
          <w:szCs w:val="24"/>
        </w:rPr>
      </w:pPr>
      <w:r w:rsidRPr="007D052A">
        <w:rPr>
          <w:rFonts w:cstheme="minorHAnsi"/>
          <w:b/>
          <w:color w:val="000000" w:themeColor="text1"/>
          <w:sz w:val="24"/>
          <w:szCs w:val="24"/>
        </w:rPr>
        <w:t>Almen belysning:</w:t>
      </w:r>
      <w:r>
        <w:rPr>
          <w:rFonts w:cstheme="minorHAnsi"/>
          <w:color w:val="000000" w:themeColor="text1"/>
          <w:sz w:val="24"/>
          <w:szCs w:val="24"/>
        </w:rPr>
        <w:t xml:space="preserve"> Giver et jævn lys over det hele. Det er typisk loft lamper og spots eller s</w:t>
      </w:r>
      <w:r w:rsidR="007D052A">
        <w:rPr>
          <w:rFonts w:cstheme="minorHAnsi"/>
          <w:color w:val="000000" w:themeColor="text1"/>
          <w:sz w:val="24"/>
          <w:szCs w:val="24"/>
        </w:rPr>
        <w:t>tander lamper som</w:t>
      </w:r>
      <w:r>
        <w:rPr>
          <w:rFonts w:cstheme="minorHAnsi"/>
          <w:color w:val="000000" w:themeColor="text1"/>
          <w:sz w:val="24"/>
          <w:szCs w:val="24"/>
        </w:rPr>
        <w:t xml:space="preserve"> lys</w:t>
      </w:r>
      <w:r w:rsidR="007D052A">
        <w:rPr>
          <w:rFonts w:cstheme="minorHAnsi"/>
          <w:color w:val="000000" w:themeColor="text1"/>
          <w:sz w:val="24"/>
          <w:szCs w:val="24"/>
        </w:rPr>
        <w:t>er</w:t>
      </w:r>
      <w:r>
        <w:rPr>
          <w:rFonts w:cstheme="minorHAnsi"/>
          <w:color w:val="000000" w:themeColor="text1"/>
          <w:sz w:val="24"/>
          <w:szCs w:val="24"/>
        </w:rPr>
        <w:t xml:space="preserve"> op i loftet.</w:t>
      </w:r>
    </w:p>
    <w:p w:rsidR="00336E13" w:rsidRDefault="00336E13" w:rsidP="00857609">
      <w:pPr>
        <w:rPr>
          <w:rFonts w:cstheme="minorHAnsi"/>
          <w:color w:val="000000" w:themeColor="text1"/>
          <w:sz w:val="24"/>
          <w:szCs w:val="24"/>
        </w:rPr>
      </w:pPr>
      <w:r w:rsidRPr="007D052A">
        <w:rPr>
          <w:rFonts w:cstheme="minorHAnsi"/>
          <w:b/>
          <w:color w:val="000000" w:themeColor="text1"/>
          <w:sz w:val="24"/>
          <w:szCs w:val="24"/>
        </w:rPr>
        <w:t>Funktionsbelysning:</w:t>
      </w:r>
      <w:r>
        <w:rPr>
          <w:rFonts w:cstheme="minorHAnsi"/>
          <w:color w:val="000000" w:themeColor="text1"/>
          <w:sz w:val="24"/>
          <w:szCs w:val="24"/>
        </w:rPr>
        <w:t xml:space="preserve"> Her er det lyskilder der er rettet på en aktiviteter. Som fx madlavning, læsning mm. Ved lænestolen</w:t>
      </w:r>
      <w:r w:rsidR="00D871A6">
        <w:rPr>
          <w:rFonts w:cstheme="minorHAnsi"/>
          <w:color w:val="000000" w:themeColor="text1"/>
          <w:sz w:val="24"/>
          <w:szCs w:val="24"/>
        </w:rPr>
        <w:t>, så man kan se hvad man læs</w:t>
      </w:r>
      <w:r w:rsidR="007D052A">
        <w:rPr>
          <w:rFonts w:cstheme="minorHAnsi"/>
          <w:color w:val="000000" w:themeColor="text1"/>
          <w:sz w:val="24"/>
          <w:szCs w:val="24"/>
        </w:rPr>
        <w:t>er, over køkkenbordet</w:t>
      </w:r>
      <w:r>
        <w:rPr>
          <w:rFonts w:cstheme="minorHAnsi"/>
          <w:color w:val="000000" w:themeColor="text1"/>
          <w:sz w:val="24"/>
          <w:szCs w:val="24"/>
        </w:rPr>
        <w:t xml:space="preserve"> kan </w:t>
      </w:r>
      <w:r w:rsidR="007D052A">
        <w:rPr>
          <w:rFonts w:cstheme="minorHAnsi"/>
          <w:color w:val="000000" w:themeColor="text1"/>
          <w:sz w:val="24"/>
          <w:szCs w:val="24"/>
        </w:rPr>
        <w:t xml:space="preserve">man </w:t>
      </w:r>
      <w:r>
        <w:rPr>
          <w:rFonts w:cstheme="minorHAnsi"/>
          <w:color w:val="000000" w:themeColor="text1"/>
          <w:sz w:val="24"/>
          <w:szCs w:val="24"/>
        </w:rPr>
        <w:t>se når man laver mad eller over spisebordet</w:t>
      </w:r>
      <w:r w:rsidR="007D052A">
        <w:rPr>
          <w:rFonts w:cstheme="minorHAnsi"/>
          <w:color w:val="000000" w:themeColor="text1"/>
          <w:sz w:val="24"/>
          <w:szCs w:val="24"/>
        </w:rPr>
        <w:t xml:space="preserve"> se hvad man spiser</w:t>
      </w:r>
      <w:r>
        <w:rPr>
          <w:rFonts w:cstheme="minorHAnsi"/>
          <w:color w:val="000000" w:themeColor="text1"/>
          <w:sz w:val="24"/>
          <w:szCs w:val="24"/>
        </w:rPr>
        <w:t>. Det er også standerlamper og væglamper.</w:t>
      </w:r>
    </w:p>
    <w:p w:rsidR="00336E13" w:rsidRDefault="00336E13" w:rsidP="00857609">
      <w:pPr>
        <w:rPr>
          <w:rFonts w:cstheme="minorHAnsi"/>
          <w:color w:val="000000" w:themeColor="text1"/>
          <w:sz w:val="24"/>
          <w:szCs w:val="24"/>
        </w:rPr>
      </w:pPr>
      <w:r w:rsidRPr="007D052A">
        <w:rPr>
          <w:rFonts w:cstheme="minorHAnsi"/>
          <w:b/>
          <w:color w:val="000000" w:themeColor="text1"/>
          <w:sz w:val="24"/>
          <w:szCs w:val="24"/>
        </w:rPr>
        <w:t>Stemningsbelysning:</w:t>
      </w:r>
      <w:r>
        <w:rPr>
          <w:rFonts w:cstheme="minorHAnsi"/>
          <w:color w:val="000000" w:themeColor="text1"/>
          <w:sz w:val="24"/>
          <w:szCs w:val="24"/>
        </w:rPr>
        <w:t xml:space="preserve"> Skaber stemning i rummet. Det kunne være en lille bordlampe på kommod</w:t>
      </w:r>
      <w:r w:rsidR="00342558">
        <w:rPr>
          <w:rFonts w:cstheme="minorHAnsi"/>
          <w:color w:val="000000" w:themeColor="text1"/>
          <w:sz w:val="24"/>
          <w:szCs w:val="24"/>
        </w:rPr>
        <w:t>en, stearinlys, punkt belysning, galleri belysning og væglamper med blødt lys.</w:t>
      </w:r>
    </w:p>
    <w:p w:rsidR="00401404" w:rsidRDefault="00401404" w:rsidP="00857609">
      <w:pPr>
        <w:rPr>
          <w:rFonts w:cstheme="minorHAnsi"/>
          <w:color w:val="000000" w:themeColor="text1"/>
          <w:sz w:val="24"/>
          <w:szCs w:val="24"/>
        </w:rPr>
      </w:pPr>
    </w:p>
    <w:p w:rsidR="00401404" w:rsidRDefault="00401404" w:rsidP="00857609">
      <w:pPr>
        <w:rPr>
          <w:rFonts w:cstheme="minorHAnsi"/>
          <w:b/>
          <w:color w:val="000000" w:themeColor="text1"/>
          <w:sz w:val="24"/>
          <w:szCs w:val="24"/>
        </w:rPr>
      </w:pPr>
      <w:r w:rsidRPr="00BE68A6">
        <w:rPr>
          <w:rFonts w:cstheme="minorHAnsi"/>
          <w:b/>
          <w:color w:val="000000" w:themeColor="text1"/>
          <w:sz w:val="24"/>
          <w:szCs w:val="24"/>
        </w:rPr>
        <w:t>Belysning i hjemmet:</w:t>
      </w:r>
    </w:p>
    <w:p w:rsidR="00382D65" w:rsidRDefault="00382D65" w:rsidP="00857609">
      <w:pPr>
        <w:rPr>
          <w:color w:val="000000"/>
        </w:rPr>
      </w:pPr>
      <w:r>
        <w:rPr>
          <w:color w:val="000000"/>
        </w:rPr>
        <w:lastRenderedPageBreak/>
        <w:t>Lys er i høj grad med til at skabe hygge og atmosfære – og samtidig helt afgørende, hvis du skal kokkerere, arbejde eller lave lektier. Vi gennemgår belysning i hjemmet hvad du skal tænke over når du vælger belysning.</w:t>
      </w:r>
    </w:p>
    <w:p w:rsidR="00382D65" w:rsidRDefault="00382D65" w:rsidP="00857609">
      <w:pPr>
        <w:rPr>
          <w:color w:val="000000"/>
        </w:rPr>
      </w:pPr>
      <w:r w:rsidRPr="00BE68A6">
        <w:rPr>
          <w:b/>
          <w:color w:val="000000"/>
        </w:rPr>
        <w:t>Stuen:</w:t>
      </w:r>
      <w:r>
        <w:rPr>
          <w:color w:val="000000"/>
        </w:rPr>
        <w:t xml:space="preserve"> Her er der mange funktioner. Tv, sofa hygge, lektier, spil, spise ved sofabord, læse bog mm. Her skal du indrette med lys så det passer til stuens aktivitet. Lamper kan være med til at skabe rum i stuen. En standerlampe ved lænestolen, en pendel over so</w:t>
      </w:r>
      <w:r w:rsidR="006A62AA">
        <w:rPr>
          <w:color w:val="000000"/>
        </w:rPr>
        <w:t>fabord eller ved siden af sofaen, bordlamper på kommoder og sideborde, stearinlys på sofabordet mm. Husk at få lys ud i hjørnerne så hele rummet bliver lyst op. Her vil en lysdæmper være god så man kan skifte stemning når der skal ses TV.</w:t>
      </w:r>
    </w:p>
    <w:p w:rsidR="006A62AA" w:rsidRDefault="006A62AA" w:rsidP="00857609">
      <w:pPr>
        <w:rPr>
          <w:color w:val="000000"/>
        </w:rPr>
      </w:pPr>
      <w:r w:rsidRPr="00BE68A6">
        <w:rPr>
          <w:b/>
          <w:color w:val="000000"/>
        </w:rPr>
        <w:t>Køkken:</w:t>
      </w:r>
      <w:r>
        <w:rPr>
          <w:color w:val="000000"/>
        </w:rPr>
        <w:t xml:space="preserve"> Her er det utrolig vigtigt med et godt arbejdslys. Lamper og spots skal placeres så man ikke skygger for sig selv mens man laver mad. Sørg for god almen belysning i rummet og funktionsbelysning hvor man arbejder. Fx over køkkenbord hvor man tilbereder maden. </w:t>
      </w:r>
    </w:p>
    <w:p w:rsidR="006A62AA" w:rsidRDefault="006A62AA" w:rsidP="00857609">
      <w:pPr>
        <w:rPr>
          <w:rFonts w:ascii="Arial" w:hAnsi="Arial" w:cs="Arial"/>
          <w:color w:val="000000"/>
          <w:sz w:val="20"/>
          <w:szCs w:val="20"/>
        </w:rPr>
      </w:pPr>
      <w:r w:rsidRPr="00BE68A6">
        <w:rPr>
          <w:b/>
          <w:color w:val="000000"/>
        </w:rPr>
        <w:t>Spisestuen:</w:t>
      </w:r>
      <w:r>
        <w:rPr>
          <w:color w:val="000000"/>
        </w:rPr>
        <w:t xml:space="preserve"> Her er der også mange funktioner i spisestuen. Her kan man lave lektier, spise mad, spille spil, sortere tøj mm. </w:t>
      </w:r>
      <w:r w:rsidR="00844E31">
        <w:rPr>
          <w:color w:val="000000"/>
        </w:rPr>
        <w:t xml:space="preserve">Her skal hele rummet lyses op. Tænk derfor i lys i hjørner, over spisebord, inde i vitrineskabe, over spisebord, på kommoder mm. Lamper over spisebord vælg gerne her lysdæmper så du kan ændre stemning. </w:t>
      </w:r>
      <w:r w:rsidR="00844E31">
        <w:rPr>
          <w:rFonts w:ascii="Arial" w:hAnsi="Arial" w:cs="Arial"/>
          <w:color w:val="000000"/>
          <w:sz w:val="20"/>
          <w:szCs w:val="20"/>
        </w:rPr>
        <w:t>Hæng gerne to lamper over et spisebord der er 160cm langt og tre lamper over bordet hvis det er over 240 cm. På denne måde sikres der nok lys til alle.</w:t>
      </w:r>
    </w:p>
    <w:p w:rsidR="00844E31" w:rsidRDefault="00844E31" w:rsidP="00857609">
      <w:pPr>
        <w:rPr>
          <w:rFonts w:ascii="Arial" w:hAnsi="Arial" w:cs="Arial"/>
          <w:color w:val="000000"/>
          <w:sz w:val="20"/>
          <w:szCs w:val="20"/>
        </w:rPr>
      </w:pPr>
      <w:r w:rsidRPr="00BE68A6">
        <w:rPr>
          <w:rFonts w:ascii="Arial" w:hAnsi="Arial" w:cs="Arial"/>
          <w:b/>
          <w:color w:val="000000"/>
          <w:sz w:val="20"/>
          <w:szCs w:val="20"/>
        </w:rPr>
        <w:t>Badeværelse:</w:t>
      </w:r>
      <w:r>
        <w:rPr>
          <w:rFonts w:ascii="Arial" w:hAnsi="Arial" w:cs="Arial"/>
          <w:color w:val="000000"/>
          <w:sz w:val="20"/>
          <w:szCs w:val="20"/>
        </w:rPr>
        <w:t xml:space="preserve"> Som ved lysindretning af køkken skal du også på badeværelset tænke et godt almen belysning og funktionsbelysning ind i indretningen. På de fleste badeværelser er der ikke meget dagslys så en god belysning er her rigtigt vigtigt. Tænk derfor i, spots i loftet, spejle med lys i (spejle med indbygget lys er lyset ofte en lille smule blåligt i forhold til resten af rummet, og det skyldes, at de blå toner giver et bedre arbejdslys end en gullig tone) stemningsbelysning som duftlys, lyskæder mm.</w:t>
      </w:r>
    </w:p>
    <w:p w:rsidR="00382D65" w:rsidRPr="00BE68A6" w:rsidRDefault="00844E31" w:rsidP="00857609">
      <w:pPr>
        <w:rPr>
          <w:rFonts w:ascii="Arial" w:hAnsi="Arial" w:cs="Arial"/>
          <w:color w:val="000000"/>
          <w:sz w:val="20"/>
          <w:szCs w:val="20"/>
        </w:rPr>
      </w:pPr>
      <w:r w:rsidRPr="00BE68A6">
        <w:rPr>
          <w:rFonts w:ascii="Arial" w:hAnsi="Arial" w:cs="Arial"/>
          <w:b/>
          <w:color w:val="000000"/>
          <w:sz w:val="20"/>
          <w:szCs w:val="20"/>
        </w:rPr>
        <w:t>Soveværelse:</w:t>
      </w:r>
      <w:r>
        <w:rPr>
          <w:rFonts w:ascii="Arial" w:hAnsi="Arial" w:cs="Arial"/>
          <w:color w:val="000000"/>
          <w:sz w:val="20"/>
          <w:szCs w:val="20"/>
        </w:rPr>
        <w:t xml:space="preserve"> Her er der også flere funktioner som et lys skal kunne opfylde. Her tager vi tøj af og på, læser, sover, finder tøj i klædeskab. Så tænk over almen belysning som loftlampe, funktionsbelysning som læselamper ved sengen, stander l</w:t>
      </w:r>
      <w:r w:rsidR="001440E4">
        <w:rPr>
          <w:rFonts w:ascii="Arial" w:hAnsi="Arial" w:cs="Arial"/>
          <w:color w:val="000000"/>
          <w:sz w:val="20"/>
          <w:szCs w:val="20"/>
        </w:rPr>
        <w:t>a</w:t>
      </w:r>
      <w:r>
        <w:rPr>
          <w:rFonts w:ascii="Arial" w:hAnsi="Arial" w:cs="Arial"/>
          <w:color w:val="000000"/>
          <w:sz w:val="20"/>
          <w:szCs w:val="20"/>
        </w:rPr>
        <w:t>mpe i hjørne ved en lænestol, spots</w:t>
      </w:r>
      <w:r w:rsidR="001440E4">
        <w:rPr>
          <w:rFonts w:ascii="Arial" w:hAnsi="Arial" w:cs="Arial"/>
          <w:color w:val="000000"/>
          <w:sz w:val="20"/>
          <w:szCs w:val="20"/>
        </w:rPr>
        <w:t xml:space="preserve"> eller indvendig lys</w:t>
      </w:r>
      <w:r>
        <w:rPr>
          <w:rFonts w:ascii="Arial" w:hAnsi="Arial" w:cs="Arial"/>
          <w:color w:val="000000"/>
          <w:sz w:val="20"/>
          <w:szCs w:val="20"/>
        </w:rPr>
        <w:t xml:space="preserve"> ved</w:t>
      </w:r>
      <w:r w:rsidR="001440E4">
        <w:rPr>
          <w:rFonts w:ascii="Arial" w:hAnsi="Arial" w:cs="Arial"/>
          <w:color w:val="000000"/>
          <w:sz w:val="20"/>
          <w:szCs w:val="20"/>
        </w:rPr>
        <w:t xml:space="preserve"> klædeskabet. Brug også gerne en lysdæmper i soveværelse så man kan skifte stemning. Stemningsbelysning/hyggebelysning kan være duftlys, lyskæde mm.</w:t>
      </w:r>
    </w:p>
    <w:p w:rsidR="00401404" w:rsidRDefault="00401404" w:rsidP="00857609">
      <w:pPr>
        <w:rPr>
          <w:rFonts w:cstheme="minorHAnsi"/>
          <w:color w:val="000000" w:themeColor="text1"/>
          <w:sz w:val="24"/>
          <w:szCs w:val="24"/>
        </w:rPr>
      </w:pPr>
    </w:p>
    <w:p w:rsidR="00FF418A" w:rsidRPr="00BE68A6" w:rsidRDefault="00FF418A" w:rsidP="00857609">
      <w:pPr>
        <w:rPr>
          <w:rFonts w:cstheme="minorHAnsi"/>
          <w:b/>
          <w:color w:val="000000" w:themeColor="text1"/>
          <w:sz w:val="24"/>
          <w:szCs w:val="24"/>
          <w:u w:val="single"/>
        </w:rPr>
      </w:pPr>
      <w:r w:rsidRPr="00BE68A6">
        <w:rPr>
          <w:rFonts w:cstheme="minorHAnsi"/>
          <w:b/>
          <w:color w:val="000000" w:themeColor="text1"/>
          <w:sz w:val="24"/>
          <w:szCs w:val="24"/>
          <w:u w:val="single"/>
        </w:rPr>
        <w:t>Belysningsplan:</w:t>
      </w:r>
    </w:p>
    <w:p w:rsidR="00A65133" w:rsidRDefault="00FF418A" w:rsidP="00857609">
      <w:pPr>
        <w:rPr>
          <w:rFonts w:cstheme="minorHAnsi"/>
          <w:color w:val="000000" w:themeColor="text1"/>
          <w:sz w:val="24"/>
          <w:szCs w:val="24"/>
        </w:rPr>
      </w:pPr>
      <w:r>
        <w:rPr>
          <w:rFonts w:cstheme="minorHAnsi"/>
          <w:color w:val="000000" w:themeColor="text1"/>
          <w:sz w:val="24"/>
          <w:szCs w:val="24"/>
        </w:rPr>
        <w:t xml:space="preserve">Det er en rigtigt god ide at lave en belysningsplan for rummet du indretter. Lav en plantegningen hvis der ikke allerede er en fra rummet. Indtegn møbler så du ved hvor hvad </w:t>
      </w:r>
      <w:r w:rsidR="001C78C7">
        <w:rPr>
          <w:rFonts w:cstheme="minorHAnsi"/>
          <w:color w:val="000000" w:themeColor="text1"/>
          <w:sz w:val="24"/>
          <w:szCs w:val="24"/>
        </w:rPr>
        <w:t xml:space="preserve">skal </w:t>
      </w:r>
      <w:r>
        <w:rPr>
          <w:rFonts w:cstheme="minorHAnsi"/>
          <w:color w:val="000000" w:themeColor="text1"/>
          <w:sz w:val="24"/>
          <w:szCs w:val="24"/>
        </w:rPr>
        <w:t>står. Så kan du ud fra møbler se</w:t>
      </w:r>
      <w:r w:rsidR="0071239B">
        <w:rPr>
          <w:rFonts w:cstheme="minorHAnsi"/>
          <w:color w:val="000000" w:themeColor="text1"/>
          <w:sz w:val="24"/>
          <w:szCs w:val="24"/>
        </w:rPr>
        <w:t>,</w:t>
      </w:r>
      <w:r>
        <w:rPr>
          <w:rFonts w:cstheme="minorHAnsi"/>
          <w:color w:val="000000" w:themeColor="text1"/>
          <w:sz w:val="24"/>
          <w:szCs w:val="24"/>
        </w:rPr>
        <w:t xml:space="preserve"> hvor der skal indsættes belysning.</w:t>
      </w:r>
      <w:r w:rsidR="001C78C7">
        <w:rPr>
          <w:rFonts w:cstheme="minorHAnsi"/>
          <w:color w:val="000000" w:themeColor="text1"/>
          <w:sz w:val="24"/>
          <w:szCs w:val="24"/>
        </w:rPr>
        <w:t xml:space="preserve"> </w:t>
      </w:r>
      <w:r w:rsidR="001440E4">
        <w:rPr>
          <w:rFonts w:cstheme="minorHAnsi"/>
          <w:color w:val="000000" w:themeColor="text1"/>
          <w:sz w:val="24"/>
          <w:szCs w:val="24"/>
        </w:rPr>
        <w:t>Vis på plantegningen hvor og hvilken belysning der skal være. Det giver et nemt overblik for kunden at se hvilken belysning der er valgt til de forskellige rum. Du kan lave en belysningsplan i et tegneprogram eller Canva hvor du viser og forklarer hvilken lyskilder du har valgt.</w:t>
      </w:r>
    </w:p>
    <w:p w:rsidR="00A65133" w:rsidRDefault="00A65133" w:rsidP="00A65133">
      <w:pPr>
        <w:rPr>
          <w:rFonts w:cstheme="minorHAnsi"/>
          <w:color w:val="000000" w:themeColor="text1"/>
          <w:sz w:val="24"/>
          <w:szCs w:val="24"/>
          <w:u w:val="single"/>
        </w:rPr>
      </w:pPr>
      <w:r w:rsidRPr="00996E61">
        <w:rPr>
          <w:rFonts w:cstheme="minorHAnsi"/>
          <w:color w:val="000000" w:themeColor="text1"/>
          <w:sz w:val="24"/>
          <w:szCs w:val="24"/>
          <w:u w:val="single"/>
        </w:rPr>
        <w:t>Anbefalede lampe højder:</w:t>
      </w:r>
    </w:p>
    <w:p w:rsidR="00A65133" w:rsidRPr="00996E61" w:rsidRDefault="00A65133" w:rsidP="00A65133">
      <w:pPr>
        <w:rPr>
          <w:rFonts w:cstheme="minorHAnsi"/>
          <w:color w:val="000000" w:themeColor="text1"/>
          <w:sz w:val="24"/>
          <w:szCs w:val="24"/>
        </w:rPr>
      </w:pPr>
      <w:r w:rsidRPr="00996E61">
        <w:rPr>
          <w:rFonts w:cstheme="minorHAnsi"/>
          <w:color w:val="000000" w:themeColor="text1"/>
          <w:sz w:val="24"/>
          <w:szCs w:val="24"/>
        </w:rPr>
        <w:t xml:space="preserve">Her kan du se hvor højt du skal hænge dine lamper. </w:t>
      </w:r>
      <w:r>
        <w:rPr>
          <w:rFonts w:cstheme="minorHAnsi"/>
          <w:color w:val="000000" w:themeColor="text1"/>
          <w:sz w:val="24"/>
          <w:szCs w:val="24"/>
        </w:rPr>
        <w:t xml:space="preserve">Husk at tage i betrækning af familiens højde der bor i huset, rummet og omgivelserne. </w:t>
      </w:r>
    </w:p>
    <w:p w:rsidR="00A65133" w:rsidRPr="00BE68A6" w:rsidRDefault="00A65133" w:rsidP="00BE68A6">
      <w:pPr>
        <w:pStyle w:val="Listeafsnit"/>
        <w:numPr>
          <w:ilvl w:val="0"/>
          <w:numId w:val="1"/>
        </w:numPr>
        <w:rPr>
          <w:rFonts w:cstheme="minorHAnsi"/>
          <w:color w:val="000000" w:themeColor="text1"/>
          <w:sz w:val="24"/>
          <w:szCs w:val="24"/>
        </w:rPr>
      </w:pPr>
      <w:r w:rsidRPr="00BE68A6">
        <w:rPr>
          <w:rFonts w:cstheme="minorHAnsi"/>
          <w:color w:val="000000" w:themeColor="text1"/>
          <w:sz w:val="24"/>
          <w:szCs w:val="24"/>
        </w:rPr>
        <w:t>Lampe over spisebord 55-70 cm over (lysdæmper er en rigtigt god ide til over spisebord)</w:t>
      </w:r>
    </w:p>
    <w:p w:rsidR="00A65133" w:rsidRPr="00BE68A6" w:rsidRDefault="00A65133" w:rsidP="00BE68A6">
      <w:pPr>
        <w:pStyle w:val="Listeafsnit"/>
        <w:numPr>
          <w:ilvl w:val="0"/>
          <w:numId w:val="1"/>
        </w:numPr>
        <w:rPr>
          <w:rFonts w:cstheme="minorHAnsi"/>
          <w:color w:val="000000" w:themeColor="text1"/>
          <w:sz w:val="24"/>
          <w:szCs w:val="24"/>
        </w:rPr>
      </w:pPr>
      <w:r w:rsidRPr="00BE68A6">
        <w:rPr>
          <w:rFonts w:cstheme="minorHAnsi"/>
          <w:color w:val="000000" w:themeColor="text1"/>
          <w:sz w:val="24"/>
          <w:szCs w:val="24"/>
        </w:rPr>
        <w:t>Bordlamper over køkkenbord 50-60 cm</w:t>
      </w:r>
    </w:p>
    <w:p w:rsidR="00A65133" w:rsidRPr="00BE68A6" w:rsidRDefault="00A65133" w:rsidP="00BE68A6">
      <w:pPr>
        <w:pStyle w:val="Listeafsnit"/>
        <w:numPr>
          <w:ilvl w:val="0"/>
          <w:numId w:val="1"/>
        </w:numPr>
        <w:rPr>
          <w:rFonts w:cstheme="minorHAnsi"/>
          <w:color w:val="000000" w:themeColor="text1"/>
          <w:sz w:val="24"/>
          <w:szCs w:val="24"/>
        </w:rPr>
      </w:pPr>
      <w:r w:rsidRPr="00BE68A6">
        <w:rPr>
          <w:rFonts w:cstheme="minorHAnsi"/>
          <w:color w:val="000000" w:themeColor="text1"/>
          <w:sz w:val="24"/>
          <w:szCs w:val="24"/>
        </w:rPr>
        <w:t>Lysekrone over et spisebord 75-80 cm</w:t>
      </w:r>
    </w:p>
    <w:p w:rsidR="00A65133" w:rsidRPr="00BE68A6" w:rsidRDefault="00A65133" w:rsidP="00BE68A6">
      <w:pPr>
        <w:pStyle w:val="Listeafsnit"/>
        <w:numPr>
          <w:ilvl w:val="0"/>
          <w:numId w:val="1"/>
        </w:numPr>
        <w:rPr>
          <w:rFonts w:cstheme="minorHAnsi"/>
          <w:color w:val="000000" w:themeColor="text1"/>
          <w:sz w:val="24"/>
          <w:szCs w:val="24"/>
        </w:rPr>
      </w:pPr>
      <w:r w:rsidRPr="00BE68A6">
        <w:rPr>
          <w:rFonts w:cstheme="minorHAnsi"/>
          <w:color w:val="000000" w:themeColor="text1"/>
          <w:sz w:val="24"/>
          <w:szCs w:val="24"/>
        </w:rPr>
        <w:lastRenderedPageBreak/>
        <w:t xml:space="preserve">Lysekrone i hallen (man skal gå under) 200 cm over gulvet. Eller 30-40 cm over dørrammen så døre kan åbne helt uden at ramme lysekronen. </w:t>
      </w:r>
    </w:p>
    <w:p w:rsidR="00A65133" w:rsidRDefault="00A65133" w:rsidP="00A65133">
      <w:pPr>
        <w:rPr>
          <w:rFonts w:cstheme="minorHAnsi"/>
          <w:color w:val="000000" w:themeColor="text1"/>
          <w:sz w:val="24"/>
          <w:szCs w:val="24"/>
        </w:rPr>
      </w:pPr>
      <w:r>
        <w:rPr>
          <w:rFonts w:cstheme="minorHAnsi"/>
          <w:color w:val="000000" w:themeColor="text1"/>
          <w:sz w:val="24"/>
          <w:szCs w:val="24"/>
        </w:rPr>
        <w:t>Undgå lamper over sofabord hvis de er i vejen for tvét. Så sørg for der i stedet er lys i fx hjørner, ved tv, ved sofaen mm.</w:t>
      </w:r>
    </w:p>
    <w:p w:rsidR="001440E4" w:rsidRDefault="001440E4" w:rsidP="00857609">
      <w:pPr>
        <w:rPr>
          <w:rFonts w:cstheme="minorHAnsi"/>
          <w:color w:val="000000" w:themeColor="text1"/>
          <w:sz w:val="24"/>
          <w:szCs w:val="24"/>
        </w:rPr>
      </w:pPr>
    </w:p>
    <w:p w:rsidR="001440E4" w:rsidRDefault="001440E4" w:rsidP="00857609">
      <w:pPr>
        <w:rPr>
          <w:rFonts w:cstheme="minorHAnsi"/>
          <w:color w:val="000000" w:themeColor="text1"/>
          <w:sz w:val="24"/>
          <w:szCs w:val="24"/>
        </w:rPr>
      </w:pPr>
    </w:p>
    <w:p w:rsidR="00382D65" w:rsidRPr="00BE68A6" w:rsidRDefault="00382D65" w:rsidP="00857609">
      <w:pPr>
        <w:rPr>
          <w:rFonts w:cstheme="minorHAnsi"/>
          <w:b/>
          <w:color w:val="000000" w:themeColor="text1"/>
          <w:sz w:val="24"/>
          <w:szCs w:val="24"/>
        </w:rPr>
      </w:pPr>
      <w:r w:rsidRPr="00BE68A6">
        <w:rPr>
          <w:rFonts w:cstheme="minorHAnsi"/>
          <w:b/>
          <w:color w:val="000000" w:themeColor="text1"/>
          <w:sz w:val="24"/>
          <w:szCs w:val="24"/>
        </w:rPr>
        <w:t>Tips til belysning:</w:t>
      </w:r>
    </w:p>
    <w:p w:rsidR="00FF418A" w:rsidRDefault="00FF418A" w:rsidP="00FF418A">
      <w:pPr>
        <w:pStyle w:val="Listeafsnit"/>
        <w:numPr>
          <w:ilvl w:val="0"/>
          <w:numId w:val="1"/>
        </w:numPr>
        <w:rPr>
          <w:rFonts w:cstheme="minorHAnsi"/>
          <w:color w:val="000000" w:themeColor="text1"/>
          <w:sz w:val="24"/>
          <w:szCs w:val="24"/>
        </w:rPr>
      </w:pPr>
      <w:r w:rsidRPr="00FF418A">
        <w:rPr>
          <w:rFonts w:cstheme="minorHAnsi"/>
          <w:color w:val="000000" w:themeColor="text1"/>
          <w:sz w:val="24"/>
          <w:szCs w:val="24"/>
        </w:rPr>
        <w:t xml:space="preserve">Se rummets lys, hvor kommer dagslyset fra, vinduer, døre eller ovenlys fra Nord syd mm. </w:t>
      </w:r>
    </w:p>
    <w:p w:rsidR="00FF418A" w:rsidRDefault="00FF418A" w:rsidP="00FF418A">
      <w:pPr>
        <w:pStyle w:val="Listeafsnit"/>
        <w:numPr>
          <w:ilvl w:val="0"/>
          <w:numId w:val="1"/>
        </w:numPr>
        <w:rPr>
          <w:rFonts w:cstheme="minorHAnsi"/>
          <w:color w:val="000000" w:themeColor="text1"/>
          <w:sz w:val="24"/>
          <w:szCs w:val="24"/>
        </w:rPr>
      </w:pPr>
      <w:r>
        <w:rPr>
          <w:rFonts w:cstheme="minorHAnsi"/>
          <w:color w:val="000000" w:themeColor="text1"/>
          <w:sz w:val="24"/>
          <w:szCs w:val="24"/>
        </w:rPr>
        <w:t>Tv skal stå mod lyset, så lyset ikke rammer skærmen.</w:t>
      </w:r>
    </w:p>
    <w:p w:rsidR="00FF418A" w:rsidRDefault="00FF418A" w:rsidP="00FF418A">
      <w:pPr>
        <w:pStyle w:val="Listeafsnit"/>
        <w:numPr>
          <w:ilvl w:val="0"/>
          <w:numId w:val="1"/>
        </w:numPr>
        <w:rPr>
          <w:rFonts w:cstheme="minorHAnsi"/>
          <w:color w:val="000000" w:themeColor="text1"/>
          <w:sz w:val="24"/>
          <w:szCs w:val="24"/>
        </w:rPr>
      </w:pPr>
      <w:r>
        <w:rPr>
          <w:rFonts w:cstheme="minorHAnsi"/>
          <w:color w:val="000000" w:themeColor="text1"/>
          <w:sz w:val="24"/>
          <w:szCs w:val="24"/>
        </w:rPr>
        <w:t>Hvis der er store vinduer mod Syd og der kommer meget skarpt lys ind, kan tynde gardiner hjælpe med at skærme af.</w:t>
      </w:r>
    </w:p>
    <w:p w:rsidR="00FF418A" w:rsidRPr="00FF418A" w:rsidRDefault="00FF418A" w:rsidP="00FF418A">
      <w:pPr>
        <w:pStyle w:val="Listeafsnit"/>
        <w:numPr>
          <w:ilvl w:val="0"/>
          <w:numId w:val="1"/>
        </w:numPr>
        <w:rPr>
          <w:rFonts w:cstheme="minorHAnsi"/>
          <w:color w:val="000000" w:themeColor="text1"/>
          <w:sz w:val="24"/>
          <w:szCs w:val="24"/>
        </w:rPr>
      </w:pPr>
      <w:r w:rsidRPr="00FF418A">
        <w:rPr>
          <w:rFonts w:cstheme="minorHAnsi"/>
          <w:color w:val="000000" w:themeColor="text1"/>
          <w:sz w:val="24"/>
          <w:szCs w:val="24"/>
        </w:rPr>
        <w:t xml:space="preserve"> Lysdæmper er en god ide </w:t>
      </w:r>
      <w:r w:rsidR="0071239B">
        <w:rPr>
          <w:rFonts w:cstheme="minorHAnsi"/>
          <w:color w:val="000000" w:themeColor="text1"/>
          <w:sz w:val="24"/>
          <w:szCs w:val="24"/>
        </w:rPr>
        <w:t>at have over spisebordet</w:t>
      </w:r>
      <w:r w:rsidRPr="00FF418A">
        <w:rPr>
          <w:rFonts w:cstheme="minorHAnsi"/>
          <w:color w:val="000000" w:themeColor="text1"/>
          <w:sz w:val="24"/>
          <w:szCs w:val="24"/>
        </w:rPr>
        <w:t xml:space="preserve"> og i soveværelset. Du kan købe en lysdæmper med ledning da det ikke er alle lamper der har lysdæmper. </w:t>
      </w:r>
    </w:p>
    <w:p w:rsidR="00FF418A" w:rsidRDefault="00FF418A" w:rsidP="00FF418A">
      <w:pPr>
        <w:pStyle w:val="Listeafsnit"/>
        <w:numPr>
          <w:ilvl w:val="0"/>
          <w:numId w:val="1"/>
        </w:numPr>
        <w:rPr>
          <w:rFonts w:cstheme="minorHAnsi"/>
          <w:color w:val="000000" w:themeColor="text1"/>
          <w:sz w:val="24"/>
          <w:szCs w:val="24"/>
        </w:rPr>
      </w:pPr>
      <w:r w:rsidRPr="00FF418A">
        <w:rPr>
          <w:rFonts w:cstheme="minorHAnsi"/>
          <w:color w:val="000000" w:themeColor="text1"/>
          <w:sz w:val="24"/>
          <w:szCs w:val="24"/>
        </w:rPr>
        <w:t xml:space="preserve"> Ved spisebord kan pæren blinde i øjnene. Brug derfor en pære med metal spærre. </w:t>
      </w:r>
    </w:p>
    <w:p w:rsidR="00832FF1" w:rsidRDefault="00832FF1" w:rsidP="00FF418A">
      <w:pPr>
        <w:pStyle w:val="Listeafsnit"/>
        <w:numPr>
          <w:ilvl w:val="0"/>
          <w:numId w:val="1"/>
        </w:numPr>
        <w:rPr>
          <w:rFonts w:cstheme="minorHAnsi"/>
          <w:color w:val="000000" w:themeColor="text1"/>
          <w:sz w:val="24"/>
          <w:szCs w:val="24"/>
        </w:rPr>
      </w:pPr>
      <w:r>
        <w:rPr>
          <w:rFonts w:cstheme="minorHAnsi"/>
          <w:color w:val="000000" w:themeColor="text1"/>
          <w:sz w:val="24"/>
          <w:szCs w:val="24"/>
        </w:rPr>
        <w:t>Lys over sofabord</w:t>
      </w:r>
      <w:r w:rsidR="006D3D3E">
        <w:rPr>
          <w:rFonts w:cstheme="minorHAnsi"/>
          <w:color w:val="000000" w:themeColor="text1"/>
          <w:sz w:val="24"/>
          <w:szCs w:val="24"/>
        </w:rPr>
        <w:t xml:space="preserve"> skal hænge i en højde så det ikke afskærmer for</w:t>
      </w:r>
      <w:r>
        <w:rPr>
          <w:rFonts w:cstheme="minorHAnsi"/>
          <w:color w:val="000000" w:themeColor="text1"/>
          <w:sz w:val="24"/>
          <w:szCs w:val="24"/>
        </w:rPr>
        <w:t xml:space="preserve"> tvét </w:t>
      </w:r>
      <w:r w:rsidR="001C78C7">
        <w:rPr>
          <w:rFonts w:cstheme="minorHAnsi"/>
          <w:color w:val="000000" w:themeColor="text1"/>
          <w:sz w:val="24"/>
          <w:szCs w:val="24"/>
        </w:rPr>
        <w:t>eller undgå en lampe over sofabord og brug lamper i hjørner i stedet.</w:t>
      </w:r>
    </w:p>
    <w:p w:rsidR="006A62AA" w:rsidRPr="00BE68A6" w:rsidRDefault="00382D65">
      <w:pPr>
        <w:pStyle w:val="Listeafsnit"/>
        <w:numPr>
          <w:ilvl w:val="0"/>
          <w:numId w:val="1"/>
        </w:numPr>
        <w:rPr>
          <w:rFonts w:cstheme="minorHAnsi"/>
          <w:color w:val="000000" w:themeColor="text1"/>
          <w:sz w:val="24"/>
          <w:szCs w:val="24"/>
        </w:rPr>
      </w:pPr>
      <w:r>
        <w:rPr>
          <w:color w:val="000000"/>
        </w:rPr>
        <w:t>Miks væglamper, loftslamper, pendler, bordlamper og gulvlamper. Lys i forskellige højder gør dit hjem mere levende og indbydende.</w:t>
      </w:r>
    </w:p>
    <w:p w:rsidR="006A62AA" w:rsidRPr="00AB40B5" w:rsidRDefault="006A62AA">
      <w:pPr>
        <w:pStyle w:val="Listeafsnit"/>
        <w:numPr>
          <w:ilvl w:val="0"/>
          <w:numId w:val="1"/>
        </w:numPr>
        <w:rPr>
          <w:ins w:id="339" w:author="Tanja Lund" w:date="2023-03-22T09:19:00Z"/>
          <w:rFonts w:cstheme="minorHAnsi"/>
          <w:color w:val="000000" w:themeColor="text1"/>
          <w:sz w:val="24"/>
          <w:szCs w:val="24"/>
          <w:rPrChange w:id="340" w:author="Tanja Lund" w:date="2023-03-22T09:19:00Z">
            <w:rPr>
              <w:ins w:id="341" w:author="Tanja Lund" w:date="2023-03-22T09:19:00Z"/>
              <w:color w:val="000000"/>
            </w:rPr>
          </w:rPrChange>
        </w:rPr>
      </w:pPr>
      <w:r>
        <w:rPr>
          <w:color w:val="000000"/>
        </w:rPr>
        <w:t>Brug lamper, der understreger stilen og stemningen i rummet. Tænk over farver og former</w:t>
      </w:r>
    </w:p>
    <w:p w:rsidR="00AB40B5" w:rsidRPr="00AB40B5" w:rsidRDefault="00AB40B5" w:rsidP="00AB40B5">
      <w:pPr>
        <w:rPr>
          <w:rFonts w:cstheme="minorHAnsi"/>
          <w:color w:val="000000" w:themeColor="text1"/>
          <w:sz w:val="24"/>
          <w:szCs w:val="24"/>
          <w:rPrChange w:id="342" w:author="Tanja Lund" w:date="2023-03-22T09:19:00Z">
            <w:rPr/>
          </w:rPrChange>
        </w:rPr>
        <w:pPrChange w:id="343" w:author="Tanja Lund" w:date="2023-03-22T09:19:00Z">
          <w:pPr>
            <w:pStyle w:val="Listeafsnit"/>
            <w:numPr>
              <w:numId w:val="1"/>
            </w:numPr>
            <w:ind w:hanging="360"/>
          </w:pPr>
        </w:pPrChange>
      </w:pPr>
      <w:ins w:id="344" w:author="Tanja Lund" w:date="2023-03-22T09:19:00Z">
        <w:r>
          <w:rPr>
            <w:rFonts w:cstheme="minorHAnsi"/>
            <w:color w:val="000000" w:themeColor="text1"/>
            <w:sz w:val="24"/>
            <w:szCs w:val="24"/>
          </w:rPr>
          <w:t>Vælg den rigtige lampeskærm</w:t>
        </w:r>
      </w:ins>
    </w:p>
    <w:p w:rsidR="00FF418A" w:rsidRPr="006A62AA" w:rsidRDefault="00FF418A">
      <w:pPr>
        <w:ind w:left="360"/>
        <w:rPr>
          <w:rFonts w:cstheme="minorHAnsi"/>
          <w:color w:val="000000" w:themeColor="text1"/>
          <w:sz w:val="24"/>
          <w:szCs w:val="24"/>
          <w:rPrChange w:id="345" w:author="Tanja Lund" w:date="2023-03-01T10:43:00Z">
            <w:rPr/>
          </w:rPrChange>
        </w:rPr>
        <w:pPrChange w:id="346" w:author="Tanja Lund" w:date="2023-03-01T10:43:00Z">
          <w:pPr>
            <w:pStyle w:val="Listeafsnit"/>
          </w:pPr>
        </w:pPrChange>
      </w:pPr>
    </w:p>
    <w:p w:rsidR="007D052A" w:rsidRDefault="007D052A" w:rsidP="00857609">
      <w:pPr>
        <w:rPr>
          <w:rFonts w:cstheme="minorHAnsi"/>
          <w:color w:val="000000" w:themeColor="text1"/>
          <w:sz w:val="24"/>
          <w:szCs w:val="24"/>
        </w:rPr>
      </w:pPr>
    </w:p>
    <w:p w:rsidR="00217EB3" w:rsidRDefault="00217EB3" w:rsidP="00857609">
      <w:pPr>
        <w:rPr>
          <w:rFonts w:cstheme="minorHAnsi"/>
          <w:color w:val="000000" w:themeColor="text1"/>
          <w:sz w:val="24"/>
          <w:szCs w:val="24"/>
          <w:u w:val="single"/>
        </w:rPr>
      </w:pPr>
      <w:r w:rsidRPr="00217EB3">
        <w:rPr>
          <w:rFonts w:cstheme="minorHAnsi"/>
          <w:color w:val="000000" w:themeColor="text1"/>
          <w:sz w:val="24"/>
          <w:szCs w:val="24"/>
          <w:u w:val="single"/>
        </w:rPr>
        <w:t xml:space="preserve">Afsnit 2 </w:t>
      </w:r>
      <w:r>
        <w:rPr>
          <w:rFonts w:cstheme="minorHAnsi"/>
          <w:color w:val="000000" w:themeColor="text1"/>
          <w:sz w:val="24"/>
          <w:szCs w:val="24"/>
          <w:u w:val="single"/>
        </w:rPr>
        <w:t>–</w:t>
      </w:r>
      <w:r w:rsidRPr="00217EB3">
        <w:rPr>
          <w:rFonts w:cstheme="minorHAnsi"/>
          <w:color w:val="000000" w:themeColor="text1"/>
          <w:sz w:val="24"/>
          <w:szCs w:val="24"/>
          <w:u w:val="single"/>
        </w:rPr>
        <w:t xml:space="preserve"> </w:t>
      </w:r>
      <w:r>
        <w:rPr>
          <w:rFonts w:cstheme="minorHAnsi"/>
          <w:color w:val="000000" w:themeColor="text1"/>
          <w:sz w:val="24"/>
          <w:szCs w:val="24"/>
          <w:u w:val="single"/>
        </w:rPr>
        <w:t>Praktisk viden</w:t>
      </w:r>
    </w:p>
    <w:p w:rsidR="00217EB3" w:rsidRDefault="00217EB3" w:rsidP="00857609">
      <w:pPr>
        <w:rPr>
          <w:rFonts w:cstheme="minorHAnsi"/>
          <w:color w:val="000000" w:themeColor="text1"/>
          <w:sz w:val="24"/>
          <w:szCs w:val="24"/>
        </w:rPr>
      </w:pPr>
      <w:r>
        <w:rPr>
          <w:rFonts w:cstheme="minorHAnsi"/>
          <w:color w:val="000000" w:themeColor="text1"/>
          <w:sz w:val="24"/>
          <w:szCs w:val="24"/>
        </w:rPr>
        <w:t xml:space="preserve">Når man skal ud og købe pære og købe den rigtige lampeskærm så er der nogle praktiske ting der er gode at have med i sine overvejelser. </w:t>
      </w:r>
    </w:p>
    <w:p w:rsidR="0013087A" w:rsidRDefault="00217EB3" w:rsidP="00857609">
      <w:pPr>
        <w:rPr>
          <w:rFonts w:cstheme="minorHAnsi"/>
          <w:color w:val="000000" w:themeColor="text1"/>
          <w:sz w:val="24"/>
          <w:szCs w:val="24"/>
        </w:rPr>
      </w:pPr>
      <w:r>
        <w:rPr>
          <w:rFonts w:cstheme="minorHAnsi"/>
          <w:color w:val="000000" w:themeColor="text1"/>
          <w:sz w:val="24"/>
          <w:szCs w:val="24"/>
        </w:rPr>
        <w:t>Brug pæren: En klar g</w:t>
      </w:r>
      <w:r w:rsidR="00B97C0E">
        <w:rPr>
          <w:rFonts w:cstheme="minorHAnsi"/>
          <w:color w:val="000000" w:themeColor="text1"/>
          <w:sz w:val="24"/>
          <w:szCs w:val="24"/>
        </w:rPr>
        <w:t>laspære er bedst</w:t>
      </w:r>
      <w:r>
        <w:rPr>
          <w:rFonts w:cstheme="minorHAnsi"/>
          <w:color w:val="000000" w:themeColor="text1"/>
          <w:sz w:val="24"/>
          <w:szCs w:val="24"/>
        </w:rPr>
        <w:t xml:space="preserve"> i lamper og lysekroner hvor du kan se pæren. Frostede pære passer til de fleste lamper</w:t>
      </w:r>
      <w:r w:rsidR="00B97C0E">
        <w:rPr>
          <w:rFonts w:cstheme="minorHAnsi"/>
          <w:color w:val="000000" w:themeColor="text1"/>
          <w:sz w:val="24"/>
          <w:szCs w:val="24"/>
        </w:rPr>
        <w:t xml:space="preserve"> og giver et mere jævnt lys. Husk når du vælger farve på din lampeskærm så kommer lyset også ud i den farve. Vælger du en rød lampeskærm bliver lyset også rødligt. </w:t>
      </w:r>
    </w:p>
    <w:p w:rsidR="00B47751" w:rsidRPr="00BE68A6" w:rsidRDefault="00B47751" w:rsidP="00857609">
      <w:pPr>
        <w:rPr>
          <w:rFonts w:cstheme="minorHAnsi"/>
          <w:b/>
          <w:color w:val="000000" w:themeColor="text1"/>
          <w:sz w:val="24"/>
          <w:szCs w:val="24"/>
        </w:rPr>
      </w:pPr>
      <w:r w:rsidRPr="00BE68A6">
        <w:rPr>
          <w:rFonts w:cstheme="minorHAnsi"/>
          <w:b/>
          <w:color w:val="000000" w:themeColor="text1"/>
          <w:sz w:val="24"/>
          <w:szCs w:val="24"/>
        </w:rPr>
        <w:t>Lysstyrke:</w:t>
      </w:r>
    </w:p>
    <w:p w:rsidR="00B47751" w:rsidRDefault="00B47751" w:rsidP="00B47751">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Tidligere målte man pærens lysstyrke i watt. Men da man afviklede den traditionelle glødepære, gik man over til at måle mængden af lys, som pæren udsender, i lumen. Det vil sige at vi kigger på pærens lumen for at finde ud af hvilken lysstyrke pæren har. </w:t>
      </w:r>
    </w:p>
    <w:p w:rsidR="00DC6307" w:rsidRDefault="00DC6307" w:rsidP="00B47751">
      <w:pPr>
        <w:pStyle w:val="NormalWeb"/>
        <w:spacing w:before="0" w:beforeAutospacing="0" w:after="0" w:afterAutospacing="0"/>
        <w:rPr>
          <w:rFonts w:ascii="Arial" w:hAnsi="Arial" w:cs="Arial"/>
          <w:color w:val="000000"/>
          <w:sz w:val="20"/>
          <w:szCs w:val="20"/>
        </w:rPr>
      </w:pPr>
    </w:p>
    <w:p w:rsidR="00DC6307" w:rsidRDefault="00DC6307" w:rsidP="00DC6307">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Watt (W) = et mål for effekt</w:t>
      </w:r>
    </w:p>
    <w:p w:rsidR="00DC6307" w:rsidRDefault="00DC6307" w:rsidP="00DC6307">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Lumen (lm) = Mål for hvor meget en lyskilde udsender. Jo højere lumen, jo stærkere lys.</w:t>
      </w:r>
    </w:p>
    <w:p w:rsidR="00DC6307" w:rsidRDefault="00DC6307" w:rsidP="00B47751">
      <w:pPr>
        <w:pStyle w:val="NormalWeb"/>
        <w:spacing w:before="0" w:beforeAutospacing="0" w:after="0" w:afterAutospacing="0"/>
        <w:rPr>
          <w:rFonts w:ascii="Arial" w:hAnsi="Arial" w:cs="Arial"/>
          <w:color w:val="000000"/>
          <w:sz w:val="20"/>
          <w:szCs w:val="20"/>
        </w:rPr>
      </w:pPr>
    </w:p>
    <w:p w:rsidR="00B47751" w:rsidRDefault="00B47751" w:rsidP="00B47751">
      <w:pPr>
        <w:pStyle w:val="NormalWeb"/>
        <w:spacing w:before="0" w:beforeAutospacing="0" w:after="0" w:afterAutospacing="0"/>
      </w:pPr>
    </w:p>
    <w:p w:rsidR="00B47751" w:rsidRDefault="00B47751" w:rsidP="00B47751">
      <w:pPr>
        <w:pStyle w:val="NormalWeb"/>
        <w:spacing w:before="0" w:beforeAutospacing="0" w:after="0" w:afterAutospacing="0"/>
      </w:pPr>
      <w:r>
        <w:rPr>
          <w:rFonts w:ascii="Arial" w:hAnsi="Arial" w:cs="Arial"/>
          <w:color w:val="000000"/>
          <w:sz w:val="20"/>
          <w:szCs w:val="20"/>
        </w:rPr>
        <w:lastRenderedPageBreak/>
        <w:t>Når du skal vælge nye pærer til dit hjem, anbefaler energistyrelsen følgende: </w:t>
      </w:r>
    </w:p>
    <w:p w:rsidR="00B47751" w:rsidRDefault="00B47751" w:rsidP="00B47751">
      <w:pPr>
        <w:pStyle w:val="NormalWeb"/>
        <w:spacing w:before="0" w:beforeAutospacing="0" w:after="0" w:afterAutospacing="0"/>
      </w:pPr>
      <w:r>
        <w:rPr>
          <w:rFonts w:ascii="Arial" w:hAnsi="Arial" w:cs="Arial"/>
          <w:color w:val="000000"/>
          <w:sz w:val="20"/>
          <w:szCs w:val="20"/>
        </w:rPr>
        <w:t>- 800-1000 lumen til køkkenet og over spisebordet </w:t>
      </w:r>
    </w:p>
    <w:p w:rsidR="00B47751" w:rsidRDefault="00B47751" w:rsidP="00B47751">
      <w:pPr>
        <w:pStyle w:val="NormalWeb"/>
        <w:spacing w:before="0" w:beforeAutospacing="0" w:after="0" w:afterAutospacing="0"/>
      </w:pPr>
      <w:r>
        <w:rPr>
          <w:rFonts w:ascii="Arial" w:hAnsi="Arial" w:cs="Arial"/>
          <w:color w:val="000000"/>
          <w:sz w:val="20"/>
          <w:szCs w:val="20"/>
        </w:rPr>
        <w:t>- 470 lumen til stuen </w:t>
      </w:r>
    </w:p>
    <w:p w:rsidR="00B47751" w:rsidRDefault="00B47751" w:rsidP="00B47751">
      <w:pPr>
        <w:pStyle w:val="NormalWeb"/>
        <w:spacing w:before="0" w:beforeAutospacing="0" w:after="0" w:afterAutospacing="0"/>
      </w:pPr>
      <w:r>
        <w:rPr>
          <w:rFonts w:ascii="Arial" w:hAnsi="Arial" w:cs="Arial"/>
          <w:color w:val="000000"/>
          <w:sz w:val="20"/>
          <w:szCs w:val="20"/>
        </w:rPr>
        <w:t>- 250 lumen til soveværelset</w:t>
      </w:r>
    </w:p>
    <w:p w:rsidR="00B47751" w:rsidRDefault="00B47751" w:rsidP="00B47751">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Tilpas lysstyrken til funktionen, og husk, at vores behov for lys stiger med alderen. I de fleste tilfælde har en 60-årig brug for 15 gange mere lys end en 10-årig.</w:t>
      </w:r>
    </w:p>
    <w:p w:rsidR="00DC6307" w:rsidRDefault="00DC6307" w:rsidP="00B47751">
      <w:pPr>
        <w:pStyle w:val="NormalWeb"/>
        <w:spacing w:before="0" w:beforeAutospacing="0" w:after="0" w:afterAutospacing="0"/>
        <w:rPr>
          <w:rFonts w:ascii="Arial" w:hAnsi="Arial" w:cs="Arial"/>
          <w:color w:val="000000"/>
          <w:sz w:val="20"/>
          <w:szCs w:val="20"/>
        </w:rPr>
      </w:pPr>
    </w:p>
    <w:p w:rsidR="00DC6307" w:rsidRPr="007534DD" w:rsidRDefault="00DC6307" w:rsidP="00DC6307">
      <w:pPr>
        <w:rPr>
          <w:rFonts w:cstheme="minorHAnsi"/>
          <w:color w:val="000000" w:themeColor="text1"/>
          <w:sz w:val="24"/>
          <w:szCs w:val="24"/>
        </w:rPr>
      </w:pPr>
      <w:r w:rsidRPr="007534DD">
        <w:rPr>
          <w:rFonts w:cstheme="minorHAnsi"/>
          <w:color w:val="000000" w:themeColor="text1"/>
          <w:sz w:val="24"/>
          <w:szCs w:val="24"/>
        </w:rPr>
        <w:t>Hvor mange watt skal pæren have? 40 watt er som regel nok indendørs, 60 watt kan dog være nødvendigt for at skabe godt arbejdslys. Start dog med at kigge på watt-angivelsen på din lampe. Du kan godt bruge en pære med færre watt, men ikke flere.</w:t>
      </w:r>
    </w:p>
    <w:p w:rsidR="00DC6307" w:rsidRDefault="00DC6307" w:rsidP="00DC6307">
      <w:pPr>
        <w:rPr>
          <w:rFonts w:cstheme="minorHAnsi"/>
          <w:color w:val="000000" w:themeColor="text1"/>
          <w:sz w:val="24"/>
          <w:szCs w:val="24"/>
        </w:rPr>
      </w:pPr>
      <w:r w:rsidRPr="007534DD">
        <w:rPr>
          <w:rFonts w:cstheme="minorHAnsi"/>
          <w:color w:val="000000" w:themeColor="text1"/>
          <w:sz w:val="24"/>
          <w:szCs w:val="24"/>
        </w:rPr>
        <w:t>Bruger du LED-pærer? Husk, at watt-angivelsen på en LED-pære er lidt anderledes. Som tommelfingerregel skal du gange antallet af watt på en LED-pære med 10, før du kan sammenligne med en traditionel pære og dermed den watt-angivelse, der står på din lampe.</w:t>
      </w:r>
    </w:p>
    <w:p w:rsidR="00DC6307" w:rsidRDefault="00DC6307" w:rsidP="00B47751">
      <w:pPr>
        <w:pStyle w:val="NormalWeb"/>
        <w:spacing w:before="0" w:beforeAutospacing="0" w:after="0" w:afterAutospacing="0"/>
      </w:pPr>
    </w:p>
    <w:p w:rsidR="00B47751" w:rsidRDefault="00B47751" w:rsidP="00857609">
      <w:pPr>
        <w:rPr>
          <w:rFonts w:cstheme="minorHAnsi"/>
          <w:color w:val="000000" w:themeColor="text1"/>
          <w:sz w:val="24"/>
          <w:szCs w:val="24"/>
        </w:rPr>
      </w:pPr>
    </w:p>
    <w:p w:rsidR="00B47751" w:rsidRDefault="00B47751" w:rsidP="00857609">
      <w:pPr>
        <w:rPr>
          <w:rFonts w:cstheme="minorHAnsi"/>
          <w:b/>
          <w:color w:val="000000" w:themeColor="text1"/>
          <w:sz w:val="24"/>
          <w:szCs w:val="24"/>
        </w:rPr>
      </w:pPr>
      <w:r w:rsidRPr="00BE68A6">
        <w:rPr>
          <w:rFonts w:cstheme="minorHAnsi"/>
          <w:b/>
          <w:color w:val="000000" w:themeColor="text1"/>
          <w:sz w:val="24"/>
          <w:szCs w:val="24"/>
        </w:rPr>
        <w:t>Valg af lysfarve:</w:t>
      </w:r>
    </w:p>
    <w:p w:rsidR="00BC7D76" w:rsidRDefault="00BC7D76" w:rsidP="00BC7D76">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Når vi skal vælge den rigtige lysfarve så bruges betegelsen Kelvin</w:t>
      </w:r>
    </w:p>
    <w:p w:rsidR="00BC7D76" w:rsidRDefault="00BC7D76" w:rsidP="00BC7D76">
      <w:pPr>
        <w:pStyle w:val="NormalWeb"/>
        <w:spacing w:before="0" w:beforeAutospacing="0" w:after="0" w:afterAutospacing="0"/>
        <w:rPr>
          <w:rFonts w:ascii="Arial" w:hAnsi="Arial" w:cs="Arial"/>
          <w:color w:val="000000"/>
          <w:sz w:val="20"/>
          <w:szCs w:val="20"/>
        </w:rPr>
      </w:pPr>
    </w:p>
    <w:p w:rsidR="00BC7D76" w:rsidRDefault="00BC7D76" w:rsidP="00BC7D76">
      <w:pPr>
        <w:rPr>
          <w:rFonts w:cstheme="minorHAnsi"/>
          <w:color w:val="000000" w:themeColor="text1"/>
          <w:sz w:val="24"/>
          <w:szCs w:val="24"/>
        </w:rPr>
      </w:pPr>
      <w:r>
        <w:rPr>
          <w:rFonts w:cstheme="minorHAnsi"/>
          <w:color w:val="000000" w:themeColor="text1"/>
          <w:sz w:val="24"/>
          <w:szCs w:val="24"/>
        </w:rPr>
        <w:t xml:space="preserve">Kelvin (K) = Et mål for et lys farveangivelse. </w:t>
      </w:r>
    </w:p>
    <w:p w:rsidR="00BC7D76" w:rsidRDefault="00BC7D76" w:rsidP="00BC7D76">
      <w:pPr>
        <w:pStyle w:val="NormalWeb"/>
        <w:spacing w:before="0" w:beforeAutospacing="0" w:after="0" w:afterAutospacing="0"/>
        <w:rPr>
          <w:rFonts w:ascii="Arial" w:hAnsi="Arial" w:cs="Arial"/>
          <w:color w:val="000000"/>
          <w:sz w:val="20"/>
          <w:szCs w:val="20"/>
        </w:rPr>
      </w:pPr>
    </w:p>
    <w:p w:rsidR="00DC6307" w:rsidRDefault="00BC7D76" w:rsidP="00BC7D76">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 xml:space="preserve">En høj K-værdi betyder koldt, blåligt lys, og en lav værdi giver varmt, rødligt lys. </w:t>
      </w:r>
    </w:p>
    <w:p w:rsidR="00DC6307" w:rsidRDefault="00DC6307" w:rsidP="00BC7D76">
      <w:pPr>
        <w:pStyle w:val="NormalWeb"/>
        <w:spacing w:before="0" w:beforeAutospacing="0" w:after="0" w:afterAutospacing="0"/>
        <w:rPr>
          <w:rFonts w:ascii="Arial" w:hAnsi="Arial" w:cs="Arial"/>
          <w:color w:val="000000"/>
          <w:sz w:val="20"/>
          <w:szCs w:val="20"/>
        </w:rPr>
      </w:pPr>
    </w:p>
    <w:p w:rsidR="00BC7D76" w:rsidRDefault="00BC7D76" w:rsidP="00BC7D76">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Vores krop reagerer godt på det klare lys om morgenen, når vi skal have energi og i gang med dagen, mens den har bedst af det varmere lys om aftenen, når vi skal falde til ro, viser forskningen.  </w:t>
      </w:r>
    </w:p>
    <w:p w:rsidR="00DC6307" w:rsidRDefault="00DC6307" w:rsidP="00BC7D76">
      <w:pPr>
        <w:pStyle w:val="NormalWeb"/>
        <w:spacing w:before="0" w:beforeAutospacing="0" w:after="0" w:afterAutospacing="0"/>
      </w:pPr>
    </w:p>
    <w:p w:rsidR="00BC7D76" w:rsidRDefault="00BC7D76" w:rsidP="00BC7D76">
      <w:pPr>
        <w:pStyle w:val="NormalWeb"/>
        <w:spacing w:before="0" w:beforeAutospacing="0" w:after="0" w:afterAutospacing="0"/>
      </w:pPr>
      <w:r>
        <w:rPr>
          <w:rFonts w:ascii="Arial" w:hAnsi="Arial" w:cs="Arial"/>
          <w:color w:val="000000"/>
          <w:sz w:val="20"/>
          <w:szCs w:val="20"/>
        </w:rPr>
        <w:t>Vælg lys med høj K-værdi til praktiske formål. Dog helst ikke højere end 4.500, da det ellers kan give en meget klinisk stemning.</w:t>
      </w:r>
    </w:p>
    <w:p w:rsidR="00DC6307" w:rsidRDefault="00DC6307" w:rsidP="00BC7D76">
      <w:pPr>
        <w:pStyle w:val="NormalWeb"/>
        <w:spacing w:before="0" w:beforeAutospacing="0" w:after="0" w:afterAutospacing="0"/>
        <w:rPr>
          <w:rFonts w:ascii="Arial" w:hAnsi="Arial" w:cs="Arial"/>
          <w:color w:val="000000"/>
          <w:sz w:val="20"/>
          <w:szCs w:val="20"/>
        </w:rPr>
      </w:pPr>
    </w:p>
    <w:p w:rsidR="00DC6307" w:rsidRDefault="00DC6307" w:rsidP="00BC7D76">
      <w:pPr>
        <w:pStyle w:val="NormalWeb"/>
        <w:spacing w:before="0" w:beforeAutospacing="0" w:after="0" w:afterAutospacing="0"/>
        <w:rPr>
          <w:rFonts w:cstheme="minorHAnsi"/>
          <w:color w:val="000000" w:themeColor="text1"/>
        </w:rPr>
      </w:pPr>
      <w:r w:rsidRPr="007534DD">
        <w:rPr>
          <w:rFonts w:cstheme="minorHAnsi"/>
          <w:color w:val="000000" w:themeColor="text1"/>
        </w:rPr>
        <w:t>I kontoret får du optimalt arbejdslys med en pære med 3.000-4.000 Kelvin, i resten af hjemmet er pærer med 2.700 Kelvin oplagt, da det giver et lidt varmere lys.</w:t>
      </w:r>
    </w:p>
    <w:p w:rsidR="00DC6307" w:rsidRDefault="00DC6307" w:rsidP="00DC6307">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En traditionel glødepære har en farvetemperatur på omkring 2.700 Kelvin. Stearinlys ligger på omkring 2.000 og dagslys på ca. 6.000 Kelvin.</w:t>
      </w:r>
    </w:p>
    <w:p w:rsidR="00DC6307" w:rsidRDefault="00DC6307" w:rsidP="00BC7D76">
      <w:pPr>
        <w:pStyle w:val="NormalWeb"/>
        <w:spacing w:before="0" w:beforeAutospacing="0" w:after="0" w:afterAutospacing="0"/>
      </w:pPr>
    </w:p>
    <w:p w:rsidR="00DC6307" w:rsidRPr="00BE68A6" w:rsidRDefault="00DC6307" w:rsidP="00BC7D76">
      <w:pPr>
        <w:pStyle w:val="NormalWeb"/>
        <w:spacing w:before="0" w:beforeAutospacing="0" w:after="0" w:afterAutospacing="0"/>
        <w:rPr>
          <w:b/>
        </w:rPr>
      </w:pPr>
      <w:r w:rsidRPr="00BE68A6">
        <w:rPr>
          <w:b/>
        </w:rPr>
        <w:t>Ra –værdi:</w:t>
      </w:r>
    </w:p>
    <w:p w:rsidR="00DC6307" w:rsidRDefault="00DC6307" w:rsidP="00857609">
      <w:pPr>
        <w:rPr>
          <w:rFonts w:cstheme="minorHAnsi"/>
          <w:b/>
          <w:color w:val="000000" w:themeColor="text1"/>
          <w:sz w:val="24"/>
          <w:szCs w:val="24"/>
        </w:rPr>
      </w:pPr>
    </w:p>
    <w:p w:rsidR="00DC6307" w:rsidRPr="00DC6307" w:rsidRDefault="00DC6307" w:rsidP="00857609">
      <w:pPr>
        <w:rPr>
          <w:rFonts w:cstheme="minorHAnsi"/>
          <w:color w:val="000000" w:themeColor="text1"/>
          <w:sz w:val="24"/>
          <w:szCs w:val="24"/>
        </w:rPr>
      </w:pPr>
      <w:r w:rsidRPr="00BE68A6">
        <w:rPr>
          <w:rFonts w:cstheme="minorHAnsi"/>
          <w:color w:val="000000" w:themeColor="text1"/>
          <w:sz w:val="24"/>
          <w:szCs w:val="24"/>
        </w:rPr>
        <w:t xml:space="preserve">Ra </w:t>
      </w:r>
      <w:r>
        <w:rPr>
          <w:rFonts w:cstheme="minorHAnsi"/>
          <w:color w:val="000000" w:themeColor="text1"/>
          <w:sz w:val="24"/>
          <w:szCs w:val="24"/>
        </w:rPr>
        <w:t xml:space="preserve">Værdi = er et mål for et lys farvegengivelse. </w:t>
      </w:r>
    </w:p>
    <w:p w:rsidR="007534DD" w:rsidRPr="007534DD" w:rsidRDefault="007534DD" w:rsidP="007534DD">
      <w:pPr>
        <w:rPr>
          <w:rFonts w:cstheme="minorHAnsi"/>
          <w:color w:val="000000" w:themeColor="text1"/>
          <w:sz w:val="24"/>
          <w:szCs w:val="24"/>
        </w:rPr>
      </w:pPr>
      <w:r w:rsidRPr="007534DD">
        <w:rPr>
          <w:rFonts w:cstheme="minorHAnsi"/>
          <w:color w:val="000000" w:themeColor="text1"/>
          <w:sz w:val="24"/>
          <w:szCs w:val="24"/>
        </w:rPr>
        <w:t>Vil du have et naturligt lys i dit hjem, så gå efter pærer med en Ra mellem 88 og 100, da de gengiver farverne mest naturligt, hvilket især er vigtigt i køkkenet, hvor du laver mad.</w:t>
      </w:r>
    </w:p>
    <w:p w:rsidR="00401404" w:rsidRPr="00BE68A6" w:rsidRDefault="007534DD" w:rsidP="007534DD">
      <w:pPr>
        <w:rPr>
          <w:rFonts w:cstheme="minorHAnsi"/>
          <w:b/>
          <w:color w:val="000000" w:themeColor="text1"/>
          <w:sz w:val="24"/>
          <w:szCs w:val="24"/>
        </w:rPr>
      </w:pPr>
      <w:r w:rsidRPr="007534DD">
        <w:rPr>
          <w:rFonts w:cstheme="minorHAnsi"/>
          <w:color w:val="000000" w:themeColor="text1"/>
          <w:sz w:val="24"/>
          <w:szCs w:val="24"/>
        </w:rPr>
        <w:t xml:space="preserve"> </w:t>
      </w:r>
      <w:r w:rsidR="00401404" w:rsidRPr="00BE68A6">
        <w:rPr>
          <w:rFonts w:cstheme="minorHAnsi"/>
          <w:b/>
          <w:color w:val="000000" w:themeColor="text1"/>
          <w:sz w:val="24"/>
          <w:szCs w:val="24"/>
        </w:rPr>
        <w:t>Sokler til Pæren:</w:t>
      </w:r>
    </w:p>
    <w:p w:rsidR="00401404" w:rsidRDefault="00401404" w:rsidP="007534DD">
      <w:pPr>
        <w:rPr>
          <w:rFonts w:cstheme="minorHAnsi"/>
          <w:color w:val="000000" w:themeColor="text1"/>
          <w:sz w:val="24"/>
          <w:szCs w:val="24"/>
        </w:rPr>
      </w:pPr>
      <w:r>
        <w:rPr>
          <w:rFonts w:cstheme="minorHAnsi"/>
          <w:color w:val="000000" w:themeColor="text1"/>
          <w:sz w:val="24"/>
          <w:szCs w:val="24"/>
        </w:rPr>
        <w:t>Fatning og sokkel skal passe sammen.</w:t>
      </w:r>
    </w:p>
    <w:p w:rsidR="00401404" w:rsidRDefault="00401404" w:rsidP="007534DD">
      <w:pPr>
        <w:rPr>
          <w:rFonts w:cstheme="minorHAnsi"/>
          <w:color w:val="000000" w:themeColor="text1"/>
          <w:sz w:val="24"/>
          <w:szCs w:val="24"/>
        </w:rPr>
      </w:pPr>
      <w:r>
        <w:rPr>
          <w:rFonts w:ascii="Arial" w:hAnsi="Arial" w:cs="Arial"/>
          <w:color w:val="000000"/>
          <w:sz w:val="20"/>
          <w:szCs w:val="20"/>
        </w:rPr>
        <w:t>Der findes mange forskellige sokler på markedet, men de mest almindelige er følgende:</w:t>
      </w:r>
    </w:p>
    <w:p w:rsidR="00401404" w:rsidRDefault="00401404" w:rsidP="00BE68A6">
      <w:pPr>
        <w:pStyle w:val="NormalWeb"/>
        <w:numPr>
          <w:ilvl w:val="0"/>
          <w:numId w:val="1"/>
        </w:numPr>
        <w:spacing w:before="0" w:beforeAutospacing="0" w:after="0" w:afterAutospacing="0"/>
      </w:pPr>
      <w:r>
        <w:rPr>
          <w:rFonts w:ascii="Arial" w:hAnsi="Arial" w:cs="Arial"/>
          <w:color w:val="000000"/>
          <w:sz w:val="20"/>
          <w:szCs w:val="20"/>
        </w:rPr>
        <w:t>E27: som er den der i daglig tale bliver omtalt som “stor sokkel” og er en skruesokkel er nok den mest udbredte.</w:t>
      </w:r>
    </w:p>
    <w:p w:rsidR="00401404" w:rsidRDefault="00401404" w:rsidP="00BE68A6">
      <w:pPr>
        <w:pStyle w:val="NormalWeb"/>
        <w:numPr>
          <w:ilvl w:val="0"/>
          <w:numId w:val="1"/>
        </w:numPr>
        <w:spacing w:before="0" w:beforeAutospacing="0" w:after="0" w:afterAutospacing="0"/>
      </w:pPr>
      <w:r>
        <w:rPr>
          <w:rFonts w:ascii="Arial" w:hAnsi="Arial" w:cs="Arial"/>
          <w:color w:val="000000"/>
          <w:sz w:val="20"/>
          <w:szCs w:val="20"/>
        </w:rPr>
        <w:lastRenderedPageBreak/>
        <w:t>E14: som er den der i daglig tale bliver omtalt som “lille sokkel” og som også er en skruesokkel. Denne sokkel f.eks. sidder på en kertepære, som er den lidt aflange pære.</w:t>
      </w:r>
    </w:p>
    <w:p w:rsidR="00401404" w:rsidDel="00AB40B5" w:rsidRDefault="00401404" w:rsidP="00BE68A6">
      <w:pPr>
        <w:pStyle w:val="NormalWeb"/>
        <w:numPr>
          <w:ilvl w:val="0"/>
          <w:numId w:val="1"/>
        </w:numPr>
        <w:spacing w:before="0" w:beforeAutospacing="0" w:after="0" w:afterAutospacing="0"/>
        <w:rPr>
          <w:del w:id="347" w:author="Tanja Lund" w:date="2023-03-22T09:20:00Z"/>
        </w:rPr>
      </w:pPr>
      <w:r>
        <w:rPr>
          <w:rFonts w:ascii="Arial" w:hAnsi="Arial" w:cs="Arial"/>
          <w:color w:val="000000"/>
          <w:sz w:val="20"/>
          <w:szCs w:val="20"/>
        </w:rPr>
        <w:t>GU10: er typisk til spotpære, den genkender man ved at den har to runde metalstifter. Spotpærer bruger man til at fokusere lys i en bestemt retning, og her kan man også få forskellige spredningsgrader.</w:t>
      </w:r>
    </w:p>
    <w:p w:rsidR="007534DD" w:rsidRPr="00AB40B5" w:rsidRDefault="007534DD" w:rsidP="007534DD">
      <w:pPr>
        <w:pStyle w:val="NormalWeb"/>
        <w:numPr>
          <w:ilvl w:val="0"/>
          <w:numId w:val="1"/>
        </w:numPr>
        <w:spacing w:before="0" w:beforeAutospacing="0" w:after="0" w:afterAutospacing="0"/>
        <w:rPr>
          <w:rFonts w:cstheme="minorHAnsi"/>
          <w:color w:val="000000" w:themeColor="text1"/>
          <w:rPrChange w:id="348" w:author="Tanja Lund" w:date="2023-03-22T09:20:00Z">
            <w:rPr/>
          </w:rPrChange>
        </w:rPr>
        <w:pPrChange w:id="349" w:author="Tanja Lund" w:date="2023-03-22T09:20:00Z">
          <w:pPr/>
        </w:pPrChange>
      </w:pPr>
      <w:del w:id="350" w:author="Tanja Lund" w:date="2023-03-01T10:07:00Z">
        <w:r w:rsidRPr="00AB40B5" w:rsidDel="00DC6307">
          <w:rPr>
            <w:rFonts w:cstheme="minorHAnsi"/>
            <w:color w:val="000000" w:themeColor="text1"/>
            <w:rPrChange w:id="351" w:author="Tanja Lund" w:date="2023-03-22T09:20:00Z">
              <w:rPr/>
            </w:rPrChange>
          </w:rPr>
          <w:delText>I kontoret får du optimalt arbejdslys med en pære med 3.000-4.000 Kelvin, i resten af hjemmet er pærer med 2.700 Kelvin oplagt, da det giver et lidt varmere lys.</w:delText>
        </w:r>
      </w:del>
    </w:p>
    <w:p w:rsidR="007534DD" w:rsidRPr="007534DD" w:rsidDel="00DC6307" w:rsidRDefault="007534DD">
      <w:pPr>
        <w:rPr>
          <w:del w:id="352" w:author="Tanja Lund" w:date="2023-03-01T10:12:00Z"/>
          <w:rFonts w:cstheme="minorHAnsi"/>
          <w:color w:val="000000" w:themeColor="text1"/>
          <w:sz w:val="24"/>
          <w:szCs w:val="24"/>
        </w:rPr>
      </w:pPr>
      <w:r w:rsidRPr="007534DD">
        <w:rPr>
          <w:rFonts w:cstheme="minorHAnsi"/>
          <w:color w:val="000000" w:themeColor="text1"/>
          <w:sz w:val="24"/>
          <w:szCs w:val="24"/>
        </w:rPr>
        <w:t xml:space="preserve"> </w:t>
      </w:r>
      <w:del w:id="353" w:author="Tanja Lund" w:date="2023-03-01T10:12:00Z">
        <w:r w:rsidRPr="007534DD" w:rsidDel="00DC6307">
          <w:rPr>
            <w:rFonts w:cstheme="minorHAnsi"/>
            <w:color w:val="000000" w:themeColor="text1"/>
            <w:sz w:val="24"/>
            <w:szCs w:val="24"/>
          </w:rPr>
          <w:delText>Hvor mange watt skal pæren have? 40 watt er som regel nok indendørs, 60 watt kan dog være nødvendigt for at skabe godt arbejdslys. Start dog med at kigge på watt-angivelsen på din lampe. Du kan godt bruge en pære med færre watt, men ikke flere.</w:delText>
        </w:r>
      </w:del>
    </w:p>
    <w:p w:rsidR="007534DD" w:rsidRDefault="007534DD">
      <w:pPr>
        <w:rPr>
          <w:rFonts w:cstheme="minorHAnsi"/>
          <w:color w:val="000000" w:themeColor="text1"/>
          <w:sz w:val="24"/>
          <w:szCs w:val="24"/>
        </w:rPr>
      </w:pPr>
      <w:del w:id="354" w:author="Tanja Lund" w:date="2023-03-01T09:44:00Z">
        <w:r w:rsidRPr="007534DD" w:rsidDel="005244B2">
          <w:rPr>
            <w:rFonts w:cstheme="minorHAnsi"/>
            <w:color w:val="000000" w:themeColor="text1"/>
            <w:sz w:val="24"/>
            <w:szCs w:val="24"/>
          </w:rPr>
          <w:delText xml:space="preserve"> </w:delText>
        </w:r>
      </w:del>
      <w:del w:id="355" w:author="Tanja Lund" w:date="2023-03-01T10:12:00Z">
        <w:r w:rsidRPr="007534DD" w:rsidDel="00DC6307">
          <w:rPr>
            <w:rFonts w:cstheme="minorHAnsi"/>
            <w:color w:val="000000" w:themeColor="text1"/>
            <w:sz w:val="24"/>
            <w:szCs w:val="24"/>
          </w:rPr>
          <w:delText>Bruger du LED-pærer? Husk, at watt-angivelsen på en LED-pære er lidt anderledes. Som tommelfingerregel skal du gange antallet af watt på en LED-pære med 10, før du kan sammenligne med en traditionel pære og dermed den watt-angivelse, der står på din lampe.</w:delText>
        </w:r>
      </w:del>
    </w:p>
    <w:p w:rsidR="00996E61" w:rsidRDefault="00996E61" w:rsidP="00996E61">
      <w:pPr>
        <w:rPr>
          <w:ins w:id="356" w:author="Tanja Lund" w:date="2023-03-22T09:20:00Z"/>
          <w:rFonts w:cstheme="minorHAnsi"/>
          <w:color w:val="000000" w:themeColor="text1"/>
          <w:sz w:val="24"/>
          <w:szCs w:val="24"/>
        </w:rPr>
      </w:pPr>
      <w:r>
        <w:rPr>
          <w:rFonts w:cstheme="minorHAnsi"/>
          <w:color w:val="000000" w:themeColor="text1"/>
          <w:sz w:val="24"/>
          <w:szCs w:val="24"/>
        </w:rPr>
        <w:t>Print anbefalede lampe højder ud her: PDF.</w:t>
      </w:r>
    </w:p>
    <w:p w:rsidR="00AB40B5" w:rsidRDefault="00AB40B5" w:rsidP="00996E61">
      <w:pPr>
        <w:rPr>
          <w:ins w:id="357" w:author="Tanja Lund" w:date="2023-03-22T09:20:00Z"/>
          <w:rFonts w:cstheme="minorHAnsi"/>
          <w:color w:val="000000" w:themeColor="text1"/>
          <w:sz w:val="24"/>
          <w:szCs w:val="24"/>
        </w:rPr>
      </w:pPr>
    </w:p>
    <w:p w:rsidR="00AB40B5" w:rsidRDefault="00AB40B5" w:rsidP="00996E61">
      <w:pPr>
        <w:rPr>
          <w:ins w:id="358" w:author="Tanja Lund" w:date="2023-03-22T09:20:00Z"/>
          <w:rFonts w:cstheme="minorHAnsi"/>
          <w:color w:val="000000" w:themeColor="text1"/>
          <w:sz w:val="24"/>
          <w:szCs w:val="24"/>
        </w:rPr>
      </w:pPr>
      <w:ins w:id="359" w:author="Tanja Lund" w:date="2023-03-22T09:20:00Z">
        <w:r>
          <w:rPr>
            <w:rFonts w:cstheme="minorHAnsi"/>
            <w:color w:val="000000" w:themeColor="text1"/>
            <w:sz w:val="24"/>
            <w:szCs w:val="24"/>
          </w:rPr>
          <w:t>Afsnit 3- Vælg den rigtige skærm til lampefod.</w:t>
        </w:r>
      </w:ins>
    </w:p>
    <w:p w:rsidR="00AB40B5" w:rsidRDefault="00AB40B5" w:rsidP="00996E61">
      <w:pPr>
        <w:rPr>
          <w:rFonts w:cstheme="minorHAnsi"/>
          <w:color w:val="000000" w:themeColor="text1"/>
          <w:sz w:val="24"/>
          <w:szCs w:val="24"/>
        </w:rPr>
      </w:pPr>
      <w:r>
        <w:rPr>
          <w:rFonts w:cstheme="minorHAnsi"/>
          <w:color w:val="000000" w:themeColor="text1"/>
          <w:sz w:val="24"/>
          <w:szCs w:val="24"/>
        </w:rPr>
        <w:t>Det kan nogen gange være lidt svært med de lamper – men her er en vejledning som du kan bruge når du skal finde den rigtige lampeskærm til en lampefod. Det afhænger meget af hvilken type lampefod man har – hvilken form, farve, mønster og højde lampefoden har.</w:t>
      </w:r>
    </w:p>
    <w:p w:rsidR="00AB40B5" w:rsidRDefault="00AB40B5" w:rsidP="00AB40B5">
      <w:pPr>
        <w:rPr>
          <w:rFonts w:cstheme="minorHAnsi"/>
          <w:color w:val="000000" w:themeColor="text1"/>
          <w:sz w:val="24"/>
          <w:szCs w:val="24"/>
        </w:rPr>
      </w:pPr>
      <w:r>
        <w:rPr>
          <w:rFonts w:cstheme="minorHAnsi"/>
          <w:color w:val="000000" w:themeColor="text1"/>
          <w:sz w:val="24"/>
          <w:szCs w:val="24"/>
        </w:rPr>
        <w:t>Vejledning:</w:t>
      </w:r>
    </w:p>
    <w:p w:rsidR="00AB40B5" w:rsidRDefault="00AB40B5" w:rsidP="00AB40B5">
      <w:pPr>
        <w:pStyle w:val="Listeafsnit"/>
        <w:numPr>
          <w:ilvl w:val="0"/>
          <w:numId w:val="1"/>
        </w:numPr>
        <w:rPr>
          <w:rFonts w:cstheme="minorHAnsi"/>
          <w:color w:val="000000" w:themeColor="text1"/>
          <w:sz w:val="24"/>
          <w:szCs w:val="24"/>
        </w:rPr>
      </w:pPr>
      <w:r>
        <w:rPr>
          <w:rFonts w:cstheme="minorHAnsi"/>
          <w:color w:val="000000" w:themeColor="text1"/>
          <w:sz w:val="24"/>
          <w:szCs w:val="24"/>
        </w:rPr>
        <w:t>Vælg samme form på lampefod og lampeskærm</w:t>
      </w:r>
    </w:p>
    <w:p w:rsidR="00AB40B5" w:rsidRDefault="00AB40B5" w:rsidP="00AB40B5">
      <w:pPr>
        <w:pStyle w:val="Listeafsnit"/>
        <w:numPr>
          <w:ilvl w:val="0"/>
          <w:numId w:val="1"/>
        </w:numPr>
        <w:rPr>
          <w:rFonts w:cstheme="minorHAnsi"/>
          <w:color w:val="000000" w:themeColor="text1"/>
          <w:sz w:val="24"/>
          <w:szCs w:val="24"/>
        </w:rPr>
      </w:pPr>
      <w:r>
        <w:rPr>
          <w:rFonts w:cstheme="minorHAnsi"/>
          <w:color w:val="000000" w:themeColor="text1"/>
          <w:sz w:val="24"/>
          <w:szCs w:val="24"/>
        </w:rPr>
        <w:t>Vælg farve på lampeskærm der passer til den øvrige indretning (60-30-10 farvereglen)</w:t>
      </w:r>
    </w:p>
    <w:p w:rsidR="00AB40B5" w:rsidRDefault="00AB40B5" w:rsidP="00AB40B5">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Lampeskærmen skal typisk være lidt mindre end højden på lampefoden. Man siger lampefoden skal fylde 2/3 del og lampeskærm skal fylde 1/3 del. </w:t>
      </w:r>
    </w:p>
    <w:p w:rsidR="00AB40B5" w:rsidRPr="00AB40B5" w:rsidRDefault="00AB40B5" w:rsidP="00AB40B5">
      <w:pPr>
        <w:pStyle w:val="Listeafsnit"/>
        <w:numPr>
          <w:ilvl w:val="0"/>
          <w:numId w:val="1"/>
        </w:numPr>
        <w:rPr>
          <w:rFonts w:cstheme="minorHAnsi"/>
          <w:color w:val="000000" w:themeColor="text1"/>
          <w:sz w:val="24"/>
          <w:szCs w:val="24"/>
        </w:rPr>
      </w:pPr>
      <w:r>
        <w:rPr>
          <w:rFonts w:cstheme="minorHAnsi"/>
          <w:color w:val="000000" w:themeColor="text1"/>
          <w:sz w:val="24"/>
          <w:szCs w:val="24"/>
        </w:rPr>
        <w:t>Omkredsen på lampeskærm skal være dobbelt så bred som lampefoden.</w:t>
      </w:r>
    </w:p>
    <w:p w:rsidR="00E3527F" w:rsidRDefault="00E3527F" w:rsidP="00996E61">
      <w:pPr>
        <w:rPr>
          <w:rFonts w:cstheme="minorHAnsi"/>
          <w:color w:val="000000" w:themeColor="text1"/>
          <w:sz w:val="24"/>
          <w:szCs w:val="24"/>
        </w:rPr>
      </w:pPr>
    </w:p>
    <w:p w:rsidR="00E3527F" w:rsidRDefault="004D62A7" w:rsidP="00996E61">
      <w:pPr>
        <w:rPr>
          <w:rFonts w:cstheme="minorHAnsi"/>
          <w:b/>
          <w:color w:val="000000" w:themeColor="text1"/>
          <w:sz w:val="24"/>
          <w:szCs w:val="24"/>
        </w:rPr>
      </w:pPr>
      <w:r>
        <w:rPr>
          <w:rFonts w:cstheme="minorHAnsi"/>
          <w:b/>
          <w:color w:val="000000" w:themeColor="text1"/>
          <w:sz w:val="24"/>
          <w:szCs w:val="24"/>
        </w:rPr>
        <w:t>Modul 6</w:t>
      </w:r>
      <w:r w:rsidR="008B1093">
        <w:rPr>
          <w:rFonts w:cstheme="minorHAnsi"/>
          <w:b/>
          <w:color w:val="000000" w:themeColor="text1"/>
          <w:sz w:val="24"/>
          <w:szCs w:val="24"/>
        </w:rPr>
        <w:t xml:space="preserve"> – Materialevalg</w:t>
      </w:r>
    </w:p>
    <w:p w:rsidR="004D62A7" w:rsidRPr="004D62A7" w:rsidRDefault="004D62A7" w:rsidP="00996E61">
      <w:pPr>
        <w:rPr>
          <w:rFonts w:cstheme="minorHAnsi"/>
          <w:b/>
          <w:color w:val="000000" w:themeColor="text1"/>
          <w:sz w:val="24"/>
          <w:szCs w:val="24"/>
        </w:rPr>
      </w:pPr>
    </w:p>
    <w:p w:rsidR="004D62A7" w:rsidRDefault="004D62A7" w:rsidP="004D62A7">
      <w:pPr>
        <w:rPr>
          <w:rFonts w:cstheme="minorHAnsi"/>
          <w:sz w:val="24"/>
          <w:szCs w:val="24"/>
          <w:u w:val="single"/>
        </w:rPr>
      </w:pPr>
      <w:r>
        <w:rPr>
          <w:rFonts w:cstheme="minorHAnsi"/>
          <w:sz w:val="24"/>
          <w:szCs w:val="24"/>
          <w:u w:val="single"/>
        </w:rPr>
        <w:t>Afsnit 1 – Materialer:</w:t>
      </w:r>
    </w:p>
    <w:p w:rsidR="0071239B" w:rsidRDefault="004D62A7" w:rsidP="004D62A7">
      <w:pPr>
        <w:rPr>
          <w:rFonts w:cstheme="minorHAnsi"/>
          <w:sz w:val="24"/>
          <w:szCs w:val="24"/>
        </w:rPr>
      </w:pPr>
      <w:r w:rsidRPr="0037602F">
        <w:rPr>
          <w:rFonts w:cstheme="minorHAnsi"/>
          <w:sz w:val="24"/>
          <w:szCs w:val="24"/>
        </w:rPr>
        <w:t>Når vi skal vælge møbler</w:t>
      </w:r>
      <w:r w:rsidR="00FD1AF4">
        <w:rPr>
          <w:rFonts w:cstheme="minorHAnsi"/>
          <w:sz w:val="24"/>
          <w:szCs w:val="24"/>
        </w:rPr>
        <w:t xml:space="preserve"> og interiør</w:t>
      </w:r>
      <w:r w:rsidRPr="0037602F">
        <w:rPr>
          <w:rFonts w:cstheme="minorHAnsi"/>
          <w:sz w:val="24"/>
          <w:szCs w:val="24"/>
        </w:rPr>
        <w:t xml:space="preserve"> </w:t>
      </w:r>
      <w:r>
        <w:rPr>
          <w:rFonts w:cstheme="minorHAnsi"/>
          <w:sz w:val="24"/>
          <w:szCs w:val="24"/>
        </w:rPr>
        <w:t xml:space="preserve">til vores rum er det utrolig vigtigt at tænke over materialet. Her skal du tænke over overfladen på dit møbel. Sørg for der er kontraster. Vores hjem har typisk den samme overflade. Vægge er det samme = gips Møbler er det samme = MDF træ som fleste møbler er lavet af. </w:t>
      </w:r>
    </w:p>
    <w:p w:rsidR="00FD1AF4" w:rsidRDefault="00F91957" w:rsidP="00FD1AF4">
      <w:pPr>
        <w:rPr>
          <w:rFonts w:cstheme="minorHAnsi"/>
          <w:b/>
          <w:sz w:val="24"/>
          <w:szCs w:val="24"/>
        </w:rPr>
      </w:pPr>
      <w:r w:rsidRPr="00F91957">
        <w:rPr>
          <w:rFonts w:cstheme="minorHAnsi"/>
          <w:b/>
          <w:sz w:val="24"/>
          <w:szCs w:val="24"/>
        </w:rPr>
        <w:t>Gentagelse:</w:t>
      </w:r>
      <w:r w:rsidR="00FD1AF4">
        <w:rPr>
          <w:rFonts w:cstheme="minorHAnsi"/>
          <w:b/>
          <w:sz w:val="24"/>
          <w:szCs w:val="24"/>
        </w:rPr>
        <w:t xml:space="preserve"> </w:t>
      </w:r>
    </w:p>
    <w:p w:rsidR="00FD1AF4" w:rsidRPr="00FD1AF4" w:rsidRDefault="00FD1AF4" w:rsidP="00FD1AF4">
      <w:pPr>
        <w:rPr>
          <w:rFonts w:cstheme="minorHAnsi"/>
          <w:b/>
          <w:sz w:val="24"/>
          <w:szCs w:val="24"/>
        </w:rPr>
      </w:pPr>
      <w:r w:rsidRPr="00FD1AF4">
        <w:rPr>
          <w:rFonts w:cstheme="minorHAnsi"/>
          <w:sz w:val="24"/>
          <w:szCs w:val="24"/>
        </w:rPr>
        <w:t>Brug mørke farver, hvis du drømmer om intense, stemnings</w:t>
      </w:r>
      <w:r>
        <w:rPr>
          <w:rFonts w:cstheme="minorHAnsi"/>
          <w:sz w:val="24"/>
          <w:szCs w:val="24"/>
        </w:rPr>
        <w:t xml:space="preserve"> </w:t>
      </w:r>
      <w:r w:rsidRPr="00FD1AF4">
        <w:rPr>
          <w:rFonts w:cstheme="minorHAnsi"/>
          <w:sz w:val="24"/>
          <w:szCs w:val="24"/>
        </w:rPr>
        <w:t xml:space="preserve">Gentagelse: En simpel måde at bruge materialer på er gentagelse. Brug materialet flere steder i indretningen som fx brug det samme gulv i flere rum, eller brug det samme materiale som messing armaturer, greb og knager i køkkenet. Hvis du derimod bruger rustfritstål, blankt krom og messing til armaturer, greb og knager i køkkenet, så bliver det hurtigt lidt rodet at kigge på. Genkendelsen giver ro for øjet. </w:t>
      </w:r>
    </w:p>
    <w:p w:rsidR="00F91957" w:rsidRDefault="00FD1AF4" w:rsidP="004D62A7">
      <w:pPr>
        <w:rPr>
          <w:rFonts w:cstheme="minorHAnsi"/>
          <w:sz w:val="24"/>
          <w:szCs w:val="24"/>
        </w:rPr>
      </w:pPr>
      <w:r w:rsidRPr="00FD1AF4">
        <w:rPr>
          <w:rFonts w:cstheme="minorHAnsi"/>
          <w:sz w:val="24"/>
          <w:szCs w:val="24"/>
        </w:rPr>
        <w:t>Husk; Det kan også blive for meget gentagelse som hvis man fx har spisebord, konsolbord, rammer på væggen og vitrineskab i samme træsort. Eller de samme lamper</w:t>
      </w:r>
      <w:r>
        <w:rPr>
          <w:rFonts w:cstheme="minorHAnsi"/>
          <w:sz w:val="24"/>
          <w:szCs w:val="24"/>
        </w:rPr>
        <w:t xml:space="preserve"> i alle rum. Det bliver hurtigt kedeligt at kigge på. </w:t>
      </w:r>
    </w:p>
    <w:p w:rsidR="00F91957" w:rsidRPr="00F91957" w:rsidRDefault="00F91957" w:rsidP="004D62A7">
      <w:pPr>
        <w:rPr>
          <w:rFonts w:cstheme="minorHAnsi"/>
          <w:b/>
          <w:sz w:val="24"/>
          <w:szCs w:val="24"/>
        </w:rPr>
      </w:pPr>
      <w:r w:rsidRPr="00F91957">
        <w:rPr>
          <w:rFonts w:cstheme="minorHAnsi"/>
          <w:b/>
          <w:sz w:val="24"/>
          <w:szCs w:val="24"/>
        </w:rPr>
        <w:t>Kontraster:</w:t>
      </w:r>
    </w:p>
    <w:p w:rsidR="00FD1AF4" w:rsidRDefault="00FD1AF4" w:rsidP="00FD1AF4">
      <w:pPr>
        <w:rPr>
          <w:rFonts w:cstheme="minorHAnsi"/>
          <w:sz w:val="24"/>
          <w:szCs w:val="24"/>
        </w:rPr>
      </w:pPr>
      <w:r w:rsidRPr="00FD1AF4">
        <w:rPr>
          <w:rFonts w:cstheme="minorHAnsi"/>
          <w:sz w:val="24"/>
          <w:szCs w:val="24"/>
        </w:rPr>
        <w:lastRenderedPageBreak/>
        <w:t>Kontraster er når modsætninger mødes - det er her der skabes magi i en indretning. Kontraster kan du skabe mellem farver, former og materialer. Hvis du fx har en lædersofa som godt kan virke kold i sit udtryk. Tilsæt en blød plaid i cashmere eller et lammeskind på sofaen og du har skabt kontrast eller et marmor spisebord og tilsæt bløde stof stole til bordet. hård og blød giver modspil til hinanden og du har skabt kontrast.</w:t>
      </w:r>
    </w:p>
    <w:p w:rsidR="000711A4" w:rsidRDefault="00B834F0" w:rsidP="007822A5">
      <w:pPr>
        <w:rPr>
          <w:rFonts w:cstheme="minorHAnsi"/>
          <w:sz w:val="24"/>
          <w:szCs w:val="24"/>
        </w:rPr>
      </w:pPr>
      <w:r>
        <w:rPr>
          <w:rFonts w:cstheme="minorHAnsi"/>
          <w:sz w:val="24"/>
          <w:szCs w:val="24"/>
        </w:rPr>
        <w:t>Kontraster = Når</w:t>
      </w:r>
      <w:r w:rsidR="006F6874">
        <w:rPr>
          <w:rFonts w:cstheme="minorHAnsi"/>
          <w:sz w:val="24"/>
          <w:szCs w:val="24"/>
        </w:rPr>
        <w:t xml:space="preserve"> modsætninger mødes:</w:t>
      </w:r>
      <w:r w:rsidR="00FD1AF4">
        <w:rPr>
          <w:rFonts w:cstheme="minorHAnsi"/>
          <w:sz w:val="24"/>
          <w:szCs w:val="24"/>
        </w:rPr>
        <w:t xml:space="preserve"> </w:t>
      </w:r>
      <w:r w:rsidR="007822A5">
        <w:rPr>
          <w:rFonts w:cstheme="minorHAnsi"/>
          <w:sz w:val="24"/>
          <w:szCs w:val="24"/>
        </w:rPr>
        <w:t xml:space="preserve">Kontraster kan findes i farver, former og mønstre. </w:t>
      </w:r>
    </w:p>
    <w:p w:rsidR="00FD5FAB" w:rsidRDefault="00FD5FAB" w:rsidP="00FD5FAB">
      <w:pPr>
        <w:pStyle w:val="NormalWeb"/>
        <w:spacing w:before="0" w:beforeAutospacing="0" w:after="0" w:afterAutospacing="0"/>
      </w:pPr>
      <w:r>
        <w:rPr>
          <w:rFonts w:ascii="Arial" w:hAnsi="Arial" w:cs="Arial"/>
          <w:b/>
          <w:bCs/>
          <w:color w:val="000000"/>
          <w:sz w:val="20"/>
          <w:szCs w:val="20"/>
        </w:rPr>
        <w:t>T</w:t>
      </w:r>
      <w:r w:rsidR="007E19B0">
        <w:rPr>
          <w:rFonts w:ascii="Arial" w:hAnsi="Arial" w:cs="Arial"/>
          <w:b/>
          <w:bCs/>
          <w:color w:val="000000"/>
          <w:sz w:val="20"/>
          <w:szCs w:val="20"/>
        </w:rPr>
        <w:t>aktil</w:t>
      </w:r>
      <w:r>
        <w:rPr>
          <w:rFonts w:ascii="Arial" w:hAnsi="Arial" w:cs="Arial"/>
          <w:b/>
          <w:bCs/>
          <w:color w:val="000000"/>
          <w:sz w:val="20"/>
          <w:szCs w:val="20"/>
        </w:rPr>
        <w:t xml:space="preserve"> materialer:</w:t>
      </w:r>
      <w:r>
        <w:rPr>
          <w:rFonts w:ascii="Arial" w:hAnsi="Arial" w:cs="Arial"/>
          <w:color w:val="000000"/>
          <w:sz w:val="20"/>
          <w:szCs w:val="20"/>
        </w:rPr>
        <w:t xml:space="preserve"> er en anden måde at sætte materialer sammen som er med til at give et rum hygge og varme. Når man arbejder med indretning så er det vigtigt at forstå at vi mennesker drages af materialer. Det kan være tekstur, overflade eller formgivning, som giver dig lyst til at mærke, røre og føle. Du har sikkert prøvet i en møbelbutik at der er en plaid eller en sofa du bare må hen og røre ved. Det kalder man Taktile materialer - kort fortalt er det materialer, der pirrer din følesansen.</w:t>
      </w:r>
    </w:p>
    <w:p w:rsidR="00FD5FAB" w:rsidRDefault="00FD5FAB" w:rsidP="00FD5FAB">
      <w:pPr>
        <w:pStyle w:val="NormalWeb"/>
        <w:spacing w:before="0" w:beforeAutospacing="0" w:after="0" w:afterAutospacing="0"/>
      </w:pPr>
      <w:r>
        <w:rPr>
          <w:rFonts w:ascii="Arial" w:hAnsi="Arial" w:cs="Arial"/>
          <w:color w:val="000000"/>
          <w:sz w:val="20"/>
          <w:szCs w:val="20"/>
        </w:rPr>
        <w:t>Og nogle materialer er mere taktil end andre materialer. Fx tapet med struktur er mere taktil end tapet uden struktur. Hør er mere taktil end alm. bomuld. Det kan også være en lænestol i lammeskind, en vases form, et kunst maleri mm. Fælles for det hele - du har lyst til at røre ved det.</w:t>
      </w:r>
    </w:p>
    <w:p w:rsidR="00FD5FAB" w:rsidRPr="007822A5" w:rsidRDefault="00FD5FAB" w:rsidP="007822A5">
      <w:pPr>
        <w:rPr>
          <w:rFonts w:cstheme="minorHAnsi"/>
          <w:sz w:val="24"/>
          <w:szCs w:val="24"/>
        </w:rPr>
      </w:pPr>
    </w:p>
    <w:p w:rsidR="008B1093" w:rsidRDefault="008B1093" w:rsidP="008B1093">
      <w:pPr>
        <w:rPr>
          <w:rFonts w:cstheme="minorHAnsi"/>
          <w:b/>
          <w:color w:val="000000" w:themeColor="text1"/>
          <w:sz w:val="24"/>
          <w:szCs w:val="24"/>
        </w:rPr>
      </w:pPr>
      <w:r>
        <w:rPr>
          <w:rFonts w:cstheme="minorHAnsi"/>
          <w:b/>
          <w:color w:val="000000" w:themeColor="text1"/>
          <w:sz w:val="24"/>
          <w:szCs w:val="24"/>
        </w:rPr>
        <w:t>Modul 7</w:t>
      </w:r>
      <w:r w:rsidRPr="004D62A7">
        <w:rPr>
          <w:rFonts w:cstheme="minorHAnsi"/>
          <w:b/>
          <w:color w:val="000000" w:themeColor="text1"/>
          <w:sz w:val="24"/>
          <w:szCs w:val="24"/>
        </w:rPr>
        <w:t xml:space="preserve"> – Møbel valg</w:t>
      </w:r>
      <w:ins w:id="360" w:author="Tanja Lund" w:date="2023-02-27T12:50:00Z">
        <w:r w:rsidR="00051A32">
          <w:rPr>
            <w:rFonts w:cstheme="minorHAnsi"/>
            <w:b/>
            <w:color w:val="000000" w:themeColor="text1"/>
            <w:sz w:val="24"/>
            <w:szCs w:val="24"/>
          </w:rPr>
          <w:t xml:space="preserve"> </w:t>
        </w:r>
      </w:ins>
    </w:p>
    <w:p w:rsidR="00E3527F" w:rsidRDefault="0043132D" w:rsidP="00996E61">
      <w:pPr>
        <w:rPr>
          <w:rFonts w:cstheme="minorHAnsi"/>
          <w:color w:val="000000" w:themeColor="text1"/>
          <w:sz w:val="24"/>
          <w:szCs w:val="24"/>
        </w:rPr>
      </w:pPr>
      <w:r>
        <w:rPr>
          <w:rFonts w:cstheme="minorHAnsi"/>
          <w:color w:val="000000" w:themeColor="text1"/>
          <w:sz w:val="24"/>
          <w:szCs w:val="24"/>
        </w:rPr>
        <w:t>I dette modul kigger vi på hvordan du sætter møbler i et rum. Hvordan skaber du den ønskede effekt, indretning og stemning med møbler. Hvad skal du som boligstylist tænke over når du indretter et rum.</w:t>
      </w:r>
    </w:p>
    <w:p w:rsidR="00E3527F" w:rsidRDefault="004D62A7" w:rsidP="00996E61">
      <w:pPr>
        <w:rPr>
          <w:rFonts w:cstheme="minorHAnsi"/>
          <w:color w:val="000000" w:themeColor="text1"/>
          <w:sz w:val="24"/>
          <w:szCs w:val="24"/>
        </w:rPr>
      </w:pPr>
      <w:r>
        <w:rPr>
          <w:rFonts w:cstheme="minorHAnsi"/>
          <w:color w:val="000000" w:themeColor="text1"/>
          <w:sz w:val="24"/>
          <w:szCs w:val="24"/>
        </w:rPr>
        <w:t xml:space="preserve">Afsnit </w:t>
      </w:r>
      <w:ins w:id="361" w:author="Tanja Lund" w:date="2023-03-22T11:35:00Z">
        <w:r w:rsidR="00AB40B5">
          <w:rPr>
            <w:rFonts w:cstheme="minorHAnsi"/>
            <w:color w:val="000000" w:themeColor="text1"/>
            <w:sz w:val="24"/>
            <w:szCs w:val="24"/>
          </w:rPr>
          <w:t>1</w:t>
        </w:r>
      </w:ins>
      <w:del w:id="362" w:author="Tanja Lund" w:date="2023-03-22T11:35:00Z">
        <w:r w:rsidDel="00AB40B5">
          <w:rPr>
            <w:rFonts w:cstheme="minorHAnsi"/>
            <w:color w:val="000000" w:themeColor="text1"/>
            <w:sz w:val="24"/>
            <w:szCs w:val="24"/>
          </w:rPr>
          <w:delText>2</w:delText>
        </w:r>
      </w:del>
      <w:r w:rsidR="00E3527F">
        <w:rPr>
          <w:rFonts w:cstheme="minorHAnsi"/>
          <w:color w:val="000000" w:themeColor="text1"/>
          <w:sz w:val="24"/>
          <w:szCs w:val="24"/>
        </w:rPr>
        <w:t xml:space="preserve"> – Placering af møbler</w:t>
      </w:r>
    </w:p>
    <w:p w:rsidR="00051A32" w:rsidRDefault="006A0E72" w:rsidP="00996E61">
      <w:pPr>
        <w:rPr>
          <w:rFonts w:cstheme="minorHAnsi"/>
          <w:color w:val="000000" w:themeColor="text1"/>
          <w:sz w:val="24"/>
          <w:szCs w:val="24"/>
        </w:rPr>
      </w:pPr>
      <w:r>
        <w:rPr>
          <w:rFonts w:cstheme="minorHAnsi"/>
          <w:color w:val="000000" w:themeColor="text1"/>
          <w:sz w:val="24"/>
          <w:szCs w:val="24"/>
        </w:rPr>
        <w:t>Hvordan vi placere vores møbler h</w:t>
      </w:r>
      <w:r w:rsidR="009C5709">
        <w:rPr>
          <w:rFonts w:cstheme="minorHAnsi"/>
          <w:color w:val="000000" w:themeColor="text1"/>
          <w:sz w:val="24"/>
          <w:szCs w:val="24"/>
        </w:rPr>
        <w:t>a</w:t>
      </w:r>
      <w:r>
        <w:rPr>
          <w:rFonts w:cstheme="minorHAnsi"/>
          <w:color w:val="000000" w:themeColor="text1"/>
          <w:sz w:val="24"/>
          <w:szCs w:val="24"/>
        </w:rPr>
        <w:t xml:space="preserve">r stor effekt på vores velvære når vi opholder os i rummet. </w:t>
      </w:r>
      <w:r w:rsidR="00A00D10">
        <w:rPr>
          <w:rFonts w:cstheme="minorHAnsi"/>
          <w:color w:val="000000" w:themeColor="text1"/>
          <w:sz w:val="24"/>
          <w:szCs w:val="24"/>
        </w:rPr>
        <w:t xml:space="preserve">Både den måde vores møbler er placeret i rummet men også størrelsen på møblerne i rummet. </w:t>
      </w:r>
    </w:p>
    <w:p w:rsidR="00051A32" w:rsidRDefault="00051A32" w:rsidP="00996E61">
      <w:pPr>
        <w:rPr>
          <w:rFonts w:cstheme="minorHAnsi"/>
          <w:color w:val="0070C0"/>
          <w:sz w:val="24"/>
          <w:szCs w:val="24"/>
        </w:rPr>
      </w:pPr>
      <w:r w:rsidRPr="00BE68A6">
        <w:rPr>
          <w:rFonts w:cstheme="minorHAnsi"/>
          <w:color w:val="0070C0"/>
          <w:sz w:val="24"/>
          <w:szCs w:val="24"/>
        </w:rPr>
        <w:t>Tænk over:</w:t>
      </w:r>
    </w:p>
    <w:p w:rsidR="00051A32" w:rsidRDefault="00051A32" w:rsidP="00BE68A6">
      <w:pPr>
        <w:pStyle w:val="Listeafsnit"/>
        <w:numPr>
          <w:ilvl w:val="0"/>
          <w:numId w:val="1"/>
        </w:numPr>
        <w:rPr>
          <w:rFonts w:cstheme="minorHAnsi"/>
          <w:color w:val="0070C0"/>
          <w:sz w:val="24"/>
          <w:szCs w:val="24"/>
        </w:rPr>
      </w:pPr>
      <w:r>
        <w:rPr>
          <w:rFonts w:cstheme="minorHAnsi"/>
          <w:color w:val="0070C0"/>
          <w:sz w:val="24"/>
          <w:szCs w:val="24"/>
        </w:rPr>
        <w:t>Mange møbler i stuens ene ende kan få rummet til funktionelt og visuelt at miste balancen og virke uharmonisk og rodet.</w:t>
      </w:r>
    </w:p>
    <w:p w:rsidR="00051A32" w:rsidRDefault="00051A32" w:rsidP="00BE68A6">
      <w:pPr>
        <w:pStyle w:val="Listeafsnit"/>
        <w:numPr>
          <w:ilvl w:val="0"/>
          <w:numId w:val="1"/>
        </w:numPr>
        <w:rPr>
          <w:rFonts w:cstheme="minorHAnsi"/>
          <w:color w:val="0070C0"/>
          <w:sz w:val="24"/>
          <w:szCs w:val="24"/>
        </w:rPr>
      </w:pPr>
      <w:r>
        <w:rPr>
          <w:rFonts w:cstheme="minorHAnsi"/>
          <w:color w:val="0070C0"/>
          <w:sz w:val="24"/>
          <w:szCs w:val="24"/>
        </w:rPr>
        <w:t>Pas på med den samlede mængde af møbler. Mange møbler i et rum kan virke kompakt og klaustrofobisk. Der skal også være luft og fri gulvplads.</w:t>
      </w:r>
    </w:p>
    <w:p w:rsidR="00051A32" w:rsidRDefault="00051A32" w:rsidP="00BE68A6">
      <w:pPr>
        <w:pStyle w:val="Listeafsnit"/>
        <w:numPr>
          <w:ilvl w:val="0"/>
          <w:numId w:val="1"/>
        </w:numPr>
        <w:rPr>
          <w:rFonts w:cstheme="minorHAnsi"/>
          <w:color w:val="0070C0"/>
          <w:sz w:val="24"/>
          <w:szCs w:val="24"/>
        </w:rPr>
      </w:pPr>
      <w:r>
        <w:rPr>
          <w:rFonts w:cstheme="minorHAnsi"/>
          <w:color w:val="0070C0"/>
          <w:sz w:val="24"/>
          <w:szCs w:val="24"/>
        </w:rPr>
        <w:t>Gode og nemme ganglinjer i rummet forbi møblerne er utrolig vigtigt. Både for funktions skyld men det får også rummet til at virke mere åbent og gæstfri.</w:t>
      </w:r>
    </w:p>
    <w:p w:rsidR="00051A32" w:rsidRDefault="00051A32" w:rsidP="00BE68A6">
      <w:pPr>
        <w:pStyle w:val="Listeafsnit"/>
        <w:numPr>
          <w:ilvl w:val="0"/>
          <w:numId w:val="1"/>
        </w:numPr>
        <w:rPr>
          <w:rFonts w:cstheme="minorHAnsi"/>
          <w:color w:val="0070C0"/>
          <w:sz w:val="24"/>
          <w:szCs w:val="24"/>
        </w:rPr>
      </w:pPr>
      <w:r>
        <w:rPr>
          <w:rFonts w:cstheme="minorHAnsi"/>
          <w:color w:val="0070C0"/>
          <w:sz w:val="24"/>
          <w:szCs w:val="24"/>
        </w:rPr>
        <w:t xml:space="preserve">Små rum indrettes ofte bedst med </w:t>
      </w:r>
      <w:r w:rsidR="00227C89">
        <w:rPr>
          <w:rFonts w:cstheme="minorHAnsi"/>
          <w:color w:val="0070C0"/>
          <w:sz w:val="24"/>
          <w:szCs w:val="24"/>
        </w:rPr>
        <w:t xml:space="preserve">lidt </w:t>
      </w:r>
      <w:r>
        <w:rPr>
          <w:rFonts w:cstheme="minorHAnsi"/>
          <w:color w:val="0070C0"/>
          <w:sz w:val="24"/>
          <w:szCs w:val="24"/>
        </w:rPr>
        <w:t>spinklere møbler, mens store rum bedre kan rumme tungere møbeltyper.</w:t>
      </w:r>
    </w:p>
    <w:p w:rsidR="00051A32" w:rsidRDefault="00721445" w:rsidP="00BE68A6">
      <w:pPr>
        <w:pStyle w:val="Listeafsnit"/>
        <w:numPr>
          <w:ilvl w:val="0"/>
          <w:numId w:val="1"/>
        </w:numPr>
        <w:rPr>
          <w:rFonts w:cstheme="minorHAnsi"/>
          <w:color w:val="0070C0"/>
          <w:sz w:val="24"/>
          <w:szCs w:val="24"/>
        </w:rPr>
      </w:pPr>
      <w:r>
        <w:rPr>
          <w:rFonts w:cstheme="minorHAnsi"/>
          <w:color w:val="0070C0"/>
          <w:sz w:val="24"/>
          <w:szCs w:val="24"/>
        </w:rPr>
        <w:t>Pas på med at fjernsynet og andre underholdningsapprater ikke dominere for meget i rummet.</w:t>
      </w:r>
    </w:p>
    <w:p w:rsidR="00721445" w:rsidRPr="00BE68A6" w:rsidRDefault="00721445" w:rsidP="00BE68A6">
      <w:pPr>
        <w:pStyle w:val="Listeafsnit"/>
        <w:numPr>
          <w:ilvl w:val="0"/>
          <w:numId w:val="1"/>
        </w:numPr>
        <w:rPr>
          <w:rFonts w:cstheme="minorHAnsi"/>
          <w:color w:val="0070C0"/>
          <w:sz w:val="24"/>
          <w:szCs w:val="24"/>
        </w:rPr>
      </w:pPr>
      <w:r>
        <w:rPr>
          <w:rFonts w:cstheme="minorHAnsi"/>
          <w:color w:val="0070C0"/>
          <w:sz w:val="24"/>
          <w:szCs w:val="24"/>
        </w:rPr>
        <w:t xml:space="preserve">Hvis nogle møbler i rummet er meget skulpturelle, så bør de andre møbler være mere afdæmpede i deres udtryk. </w:t>
      </w:r>
    </w:p>
    <w:p w:rsidR="00051A32" w:rsidRDefault="00051A32" w:rsidP="00996E61">
      <w:pPr>
        <w:rPr>
          <w:rFonts w:cstheme="minorHAnsi"/>
          <w:color w:val="000000" w:themeColor="text1"/>
          <w:sz w:val="24"/>
          <w:szCs w:val="24"/>
        </w:rPr>
      </w:pPr>
    </w:p>
    <w:p w:rsidR="00A00D10" w:rsidRPr="00A00D10" w:rsidRDefault="0071239B" w:rsidP="00996E61">
      <w:pPr>
        <w:rPr>
          <w:rFonts w:cstheme="minorHAnsi"/>
          <w:b/>
          <w:color w:val="000000" w:themeColor="text1"/>
          <w:sz w:val="24"/>
          <w:szCs w:val="24"/>
        </w:rPr>
      </w:pPr>
      <w:r>
        <w:rPr>
          <w:rFonts w:cstheme="minorHAnsi"/>
          <w:b/>
          <w:color w:val="000000" w:themeColor="text1"/>
          <w:sz w:val="24"/>
          <w:szCs w:val="24"/>
        </w:rPr>
        <w:t>Sid ikke med ryggen til døren</w:t>
      </w:r>
      <w:r w:rsidR="00A00D10" w:rsidRPr="00A00D10">
        <w:rPr>
          <w:rFonts w:cstheme="minorHAnsi"/>
          <w:b/>
          <w:color w:val="000000" w:themeColor="text1"/>
          <w:sz w:val="24"/>
          <w:szCs w:val="24"/>
        </w:rPr>
        <w:t>:</w:t>
      </w:r>
    </w:p>
    <w:p w:rsidR="00A00D10" w:rsidRDefault="00A00D10" w:rsidP="00996E61">
      <w:pPr>
        <w:rPr>
          <w:rFonts w:cstheme="minorHAnsi"/>
          <w:color w:val="000000" w:themeColor="text1"/>
          <w:sz w:val="24"/>
          <w:szCs w:val="24"/>
        </w:rPr>
      </w:pPr>
      <w:r>
        <w:rPr>
          <w:rFonts w:cstheme="minorHAnsi"/>
          <w:color w:val="000000" w:themeColor="text1"/>
          <w:sz w:val="24"/>
          <w:szCs w:val="24"/>
        </w:rPr>
        <w:lastRenderedPageBreak/>
        <w:t xml:space="preserve">Et godt indretningstip i forhold til placering af møbler i et rum, er </w:t>
      </w:r>
      <w:r w:rsidR="00E01BF2">
        <w:rPr>
          <w:rFonts w:cstheme="minorHAnsi"/>
          <w:color w:val="000000" w:themeColor="text1"/>
          <w:sz w:val="24"/>
          <w:szCs w:val="24"/>
        </w:rPr>
        <w:t>at vende møbler sådan at når</w:t>
      </w:r>
      <w:r>
        <w:rPr>
          <w:rFonts w:cstheme="minorHAnsi"/>
          <w:color w:val="000000" w:themeColor="text1"/>
          <w:sz w:val="24"/>
          <w:szCs w:val="24"/>
        </w:rPr>
        <w:t xml:space="preserve"> man sidder i møblet </w:t>
      </w:r>
      <w:r w:rsidR="00E01BF2">
        <w:rPr>
          <w:rFonts w:cstheme="minorHAnsi"/>
          <w:color w:val="000000" w:themeColor="text1"/>
          <w:sz w:val="24"/>
          <w:szCs w:val="24"/>
        </w:rPr>
        <w:t>så</w:t>
      </w:r>
      <w:r>
        <w:rPr>
          <w:rFonts w:cstheme="minorHAnsi"/>
          <w:color w:val="000000" w:themeColor="text1"/>
          <w:sz w:val="24"/>
          <w:szCs w:val="24"/>
        </w:rPr>
        <w:t xml:space="preserve"> har</w:t>
      </w:r>
      <w:r w:rsidR="00E01BF2">
        <w:rPr>
          <w:rFonts w:cstheme="minorHAnsi"/>
          <w:color w:val="000000" w:themeColor="text1"/>
          <w:sz w:val="24"/>
          <w:szCs w:val="24"/>
        </w:rPr>
        <w:t xml:space="preserve"> man</w:t>
      </w:r>
      <w:r>
        <w:rPr>
          <w:rFonts w:cstheme="minorHAnsi"/>
          <w:color w:val="000000" w:themeColor="text1"/>
          <w:sz w:val="24"/>
          <w:szCs w:val="24"/>
        </w:rPr>
        <w:t xml:space="preserve"> kig til en dør. Det vil sige når du sidder i sofaen, ved sk</w:t>
      </w:r>
      <w:r w:rsidR="001C78C7">
        <w:rPr>
          <w:rFonts w:cstheme="minorHAnsi"/>
          <w:color w:val="000000" w:themeColor="text1"/>
          <w:sz w:val="24"/>
          <w:szCs w:val="24"/>
        </w:rPr>
        <w:t>r</w:t>
      </w:r>
      <w:r>
        <w:rPr>
          <w:rFonts w:cstheme="minorHAnsi"/>
          <w:color w:val="000000" w:themeColor="text1"/>
          <w:sz w:val="24"/>
          <w:szCs w:val="24"/>
        </w:rPr>
        <w:t xml:space="preserve">ivebordet eller ligger i sengen så kan du altid se hvem der kommer ind af døren til rummet du befinder dig i. </w:t>
      </w:r>
    </w:p>
    <w:p w:rsidR="00A00D10" w:rsidRDefault="00E01BF2" w:rsidP="00996E61">
      <w:pPr>
        <w:rPr>
          <w:rFonts w:cstheme="minorHAnsi"/>
          <w:color w:val="000000" w:themeColor="text1"/>
          <w:sz w:val="24"/>
          <w:szCs w:val="24"/>
        </w:rPr>
      </w:pPr>
      <w:r>
        <w:rPr>
          <w:rFonts w:cstheme="minorHAnsi"/>
          <w:color w:val="000000" w:themeColor="text1"/>
          <w:sz w:val="24"/>
          <w:szCs w:val="24"/>
        </w:rPr>
        <w:t xml:space="preserve">Det har stor effekt på vores velvære i rummet – at man kan se hvem der kommer ind, i stedet for at sidde med ryggen til døren. Det kan virke ubehageligt for mange. Så tænk over det når du skal placer sofaen i stuen, eller sengen i soveværelset eller kontorbordet. </w:t>
      </w:r>
    </w:p>
    <w:p w:rsidR="00B341D4" w:rsidRDefault="009C5709" w:rsidP="00996E61">
      <w:pPr>
        <w:rPr>
          <w:rFonts w:cstheme="minorHAnsi"/>
          <w:color w:val="000000" w:themeColor="text1"/>
          <w:sz w:val="24"/>
          <w:szCs w:val="24"/>
        </w:rPr>
      </w:pPr>
      <w:r w:rsidRPr="00E01BF2">
        <w:rPr>
          <w:rFonts w:cstheme="minorHAnsi"/>
          <w:b/>
          <w:color w:val="000000" w:themeColor="text1"/>
          <w:sz w:val="24"/>
          <w:szCs w:val="24"/>
        </w:rPr>
        <w:t>Køkken</w:t>
      </w:r>
      <w:r w:rsidR="003F7CF4" w:rsidRPr="00E01BF2">
        <w:rPr>
          <w:rFonts w:cstheme="minorHAnsi"/>
          <w:b/>
          <w:color w:val="000000" w:themeColor="text1"/>
          <w:sz w:val="24"/>
          <w:szCs w:val="24"/>
        </w:rPr>
        <w:t>/spisestue</w:t>
      </w:r>
      <w:r w:rsidRPr="00E01BF2">
        <w:rPr>
          <w:rFonts w:cstheme="minorHAnsi"/>
          <w:b/>
          <w:color w:val="000000" w:themeColor="text1"/>
          <w:sz w:val="24"/>
          <w:szCs w:val="24"/>
        </w:rPr>
        <w:t>:</w:t>
      </w:r>
      <w:r>
        <w:rPr>
          <w:rFonts w:cstheme="minorHAnsi"/>
          <w:color w:val="000000" w:themeColor="text1"/>
          <w:sz w:val="24"/>
          <w:szCs w:val="24"/>
        </w:rPr>
        <w:t xml:space="preserve"> Vores køkken kan nogle gange være svært at gøre noget ved fordi køkkenelementer typisk står</w:t>
      </w:r>
      <w:r w:rsidR="00E01BF2">
        <w:rPr>
          <w:rFonts w:cstheme="minorHAnsi"/>
          <w:color w:val="000000" w:themeColor="text1"/>
          <w:sz w:val="24"/>
          <w:szCs w:val="24"/>
        </w:rPr>
        <w:t>,</w:t>
      </w:r>
      <w:r>
        <w:rPr>
          <w:rFonts w:cstheme="minorHAnsi"/>
          <w:color w:val="000000" w:themeColor="text1"/>
          <w:sz w:val="24"/>
          <w:szCs w:val="24"/>
        </w:rPr>
        <w:t xml:space="preserve"> hvor de stå når vi modtager et hus eller lejlighed. Der laves mange forskellige køkken typer og nogle er mere praktiske end andre. En god hovedregel er arbejdstrekanten hvor det menes at ovnen, køleskab og vasken skal være et stort skridt fra hinanden. Det er de 3 punkter vi flytter os imellem når vi arbejder i køkkenet. </w:t>
      </w:r>
    </w:p>
    <w:p w:rsidR="00227C89" w:rsidRPr="00BE68A6" w:rsidRDefault="00227C89">
      <w:pPr>
        <w:rPr>
          <w:rFonts w:cstheme="minorHAnsi"/>
          <w:color w:val="000000" w:themeColor="text1"/>
          <w:sz w:val="24"/>
          <w:szCs w:val="24"/>
        </w:rPr>
      </w:pPr>
      <w:r>
        <w:rPr>
          <w:rFonts w:cstheme="minorHAnsi"/>
          <w:color w:val="000000" w:themeColor="text1"/>
          <w:sz w:val="24"/>
          <w:szCs w:val="24"/>
        </w:rPr>
        <w:t>Mål i køkkenet:</w:t>
      </w:r>
    </w:p>
    <w:p w:rsidR="00227C89" w:rsidRPr="00BE68A6" w:rsidRDefault="00227C89" w:rsidP="00BE68A6">
      <w:pPr>
        <w:pStyle w:val="Listeafsnit"/>
        <w:numPr>
          <w:ilvl w:val="0"/>
          <w:numId w:val="1"/>
        </w:numPr>
        <w:rPr>
          <w:rFonts w:cstheme="minorHAnsi"/>
          <w:color w:val="000000" w:themeColor="text1"/>
          <w:sz w:val="24"/>
          <w:szCs w:val="24"/>
        </w:rPr>
      </w:pPr>
      <w:r>
        <w:rPr>
          <w:rFonts w:ascii="Arial" w:hAnsi="Arial" w:cs="Arial"/>
          <w:color w:val="000000"/>
          <w:sz w:val="20"/>
          <w:szCs w:val="20"/>
        </w:rPr>
        <w:t>Afstanden mellem køkkenelementer ved køkken og køkkenø skal være 120 cm, så to personer kan bevæge sig forbi hinanden eller arbejde ved siden af hinanden uden besvær. Det giver plads nok til at åbne ovn- og opvaskemaskinens låger samt skuffeelementer på begge sider af køkkenet komfortabelt.</w:t>
      </w:r>
    </w:p>
    <w:p w:rsidR="00227C89" w:rsidRPr="00BE68A6" w:rsidRDefault="00227C89" w:rsidP="00BE68A6">
      <w:pPr>
        <w:pStyle w:val="Listeafsnit"/>
        <w:numPr>
          <w:ilvl w:val="0"/>
          <w:numId w:val="1"/>
        </w:numPr>
        <w:rPr>
          <w:rFonts w:cstheme="minorHAnsi"/>
          <w:color w:val="000000" w:themeColor="text1"/>
          <w:sz w:val="24"/>
          <w:szCs w:val="24"/>
        </w:rPr>
      </w:pPr>
      <w:r>
        <w:rPr>
          <w:rFonts w:ascii="Arial" w:hAnsi="Arial" w:cs="Arial"/>
          <w:color w:val="000000"/>
          <w:sz w:val="20"/>
          <w:szCs w:val="20"/>
        </w:rPr>
        <w:t>Afstanden mellem bordpladen og bunden af overskabene skal være mindst 50 cm, så du har plads nok til at arbejde uden at slå hovedet.</w:t>
      </w:r>
    </w:p>
    <w:p w:rsidR="00227C89" w:rsidRPr="00BE68A6" w:rsidRDefault="00A629DB" w:rsidP="00BE68A6">
      <w:pPr>
        <w:pStyle w:val="Listeafsnit"/>
        <w:numPr>
          <w:ilvl w:val="0"/>
          <w:numId w:val="1"/>
        </w:numPr>
        <w:rPr>
          <w:rFonts w:cstheme="minorHAnsi"/>
          <w:color w:val="000000" w:themeColor="text1"/>
          <w:sz w:val="24"/>
          <w:szCs w:val="24"/>
        </w:rPr>
      </w:pPr>
      <w:r>
        <w:rPr>
          <w:rFonts w:cstheme="minorHAnsi"/>
          <w:color w:val="000000" w:themeColor="text1"/>
          <w:sz w:val="24"/>
          <w:szCs w:val="24"/>
        </w:rPr>
        <w:t>Barbord i køkkenet.</w:t>
      </w:r>
      <w:r w:rsidRPr="00BE68A6">
        <w:rPr>
          <w:rFonts w:ascii="Arial" w:hAnsi="Arial" w:cs="Arial"/>
          <w:color w:val="000000"/>
          <w:sz w:val="20"/>
          <w:szCs w:val="20"/>
        </w:rPr>
        <w:t xml:space="preserve"> </w:t>
      </w:r>
      <w:r>
        <w:rPr>
          <w:rFonts w:ascii="Arial" w:hAnsi="Arial" w:cs="Arial"/>
          <w:color w:val="000000"/>
          <w:sz w:val="20"/>
          <w:szCs w:val="20"/>
        </w:rPr>
        <w:t>K</w:t>
      </w:r>
      <w:r w:rsidR="00227C89" w:rsidRPr="00BE68A6">
        <w:rPr>
          <w:rFonts w:ascii="Arial" w:hAnsi="Arial" w:cs="Arial"/>
          <w:color w:val="000000"/>
          <w:sz w:val="20"/>
          <w:szCs w:val="20"/>
        </w:rPr>
        <w:t>ombinere madlav</w:t>
      </w:r>
      <w:r w:rsidRPr="00BE68A6">
        <w:rPr>
          <w:rFonts w:ascii="Arial" w:hAnsi="Arial" w:cs="Arial"/>
          <w:color w:val="000000"/>
          <w:sz w:val="20"/>
          <w:szCs w:val="20"/>
        </w:rPr>
        <w:t xml:space="preserve">ningsområder med en spiseplads hvor man kan </w:t>
      </w:r>
      <w:r w:rsidR="00227C89" w:rsidRPr="00BE68A6">
        <w:rPr>
          <w:rFonts w:ascii="Arial" w:hAnsi="Arial" w:cs="Arial"/>
          <w:color w:val="000000"/>
          <w:sz w:val="20"/>
          <w:szCs w:val="20"/>
        </w:rPr>
        <w:t>tilb</w:t>
      </w:r>
      <w:r w:rsidRPr="00BE68A6">
        <w:rPr>
          <w:rFonts w:ascii="Arial" w:hAnsi="Arial" w:cs="Arial"/>
          <w:color w:val="000000"/>
          <w:sz w:val="20"/>
          <w:szCs w:val="20"/>
        </w:rPr>
        <w:t>erede maden, mens man</w:t>
      </w:r>
      <w:r w:rsidR="00227C89" w:rsidRPr="00BE68A6">
        <w:rPr>
          <w:rFonts w:ascii="Arial" w:hAnsi="Arial" w:cs="Arial"/>
          <w:color w:val="000000"/>
          <w:sz w:val="20"/>
          <w:szCs w:val="20"/>
        </w:rPr>
        <w:t xml:space="preserve"> stadig nyder selskabet med din familie eller gæster.</w:t>
      </w:r>
      <w:r>
        <w:rPr>
          <w:rFonts w:ascii="Arial" w:hAnsi="Arial" w:cs="Arial"/>
          <w:color w:val="000000"/>
          <w:sz w:val="20"/>
          <w:szCs w:val="20"/>
        </w:rPr>
        <w:t xml:space="preserve"> Husk tjek bordhøjde isæt hvis der skal bestilles barstole. Det er ikke altid at barbord har samme højde som køkkenbord. </w:t>
      </w:r>
      <w:r w:rsidR="00227C89" w:rsidRPr="00BE68A6">
        <w:rPr>
          <w:rFonts w:ascii="Arial" w:hAnsi="Arial" w:cs="Arial"/>
          <w:color w:val="000000"/>
          <w:sz w:val="20"/>
          <w:szCs w:val="20"/>
        </w:rPr>
        <w:t>Højden på barbordet er ofte omkring 110 cm hvor højden på et køkkenbord er mellem 85-90 cm.</w:t>
      </w:r>
    </w:p>
    <w:p w:rsidR="00A629DB" w:rsidRPr="00BE68A6" w:rsidRDefault="00A629DB" w:rsidP="00BE68A6">
      <w:pPr>
        <w:pStyle w:val="Listeafsnit"/>
        <w:numPr>
          <w:ilvl w:val="0"/>
          <w:numId w:val="1"/>
        </w:numPr>
        <w:rPr>
          <w:rFonts w:cstheme="minorHAnsi"/>
          <w:color w:val="000000" w:themeColor="text1"/>
          <w:sz w:val="24"/>
          <w:szCs w:val="24"/>
        </w:rPr>
      </w:pPr>
      <w:r>
        <w:rPr>
          <w:rFonts w:ascii="Arial" w:hAnsi="Arial" w:cs="Arial"/>
          <w:color w:val="000000"/>
          <w:sz w:val="20"/>
          <w:szCs w:val="20"/>
        </w:rPr>
        <w:t>Arbejdsområdet mellem komfuret og vask skal være mindst 80 cm bred, så du har tilstrækkelig plads til at lave mad.</w:t>
      </w:r>
    </w:p>
    <w:p w:rsidR="008C51ED" w:rsidRDefault="008C51ED" w:rsidP="008C51ED">
      <w:pPr>
        <w:rPr>
          <w:rFonts w:cstheme="minorHAnsi"/>
          <w:color w:val="000000" w:themeColor="text1"/>
          <w:sz w:val="24"/>
          <w:szCs w:val="24"/>
        </w:rPr>
      </w:pPr>
      <w:r>
        <w:rPr>
          <w:rFonts w:cstheme="minorHAnsi"/>
          <w:color w:val="000000" w:themeColor="text1"/>
          <w:sz w:val="24"/>
          <w:szCs w:val="24"/>
        </w:rPr>
        <w:t>Spørgsmål du kan stille:</w:t>
      </w:r>
    </w:p>
    <w:p w:rsidR="008C51ED" w:rsidRDefault="008C51ED" w:rsidP="008C51ED">
      <w:pPr>
        <w:pStyle w:val="Listeafsnit"/>
        <w:numPr>
          <w:ilvl w:val="0"/>
          <w:numId w:val="1"/>
        </w:numPr>
        <w:rPr>
          <w:rFonts w:cstheme="minorHAnsi"/>
          <w:color w:val="000000" w:themeColor="text1"/>
          <w:sz w:val="24"/>
          <w:szCs w:val="24"/>
        </w:rPr>
      </w:pPr>
      <w:r>
        <w:rPr>
          <w:rFonts w:cstheme="minorHAnsi"/>
          <w:color w:val="000000" w:themeColor="text1"/>
          <w:sz w:val="24"/>
          <w:szCs w:val="24"/>
        </w:rPr>
        <w:t>Hvor mange bruger køkkenet</w:t>
      </w:r>
    </w:p>
    <w:p w:rsidR="008C51ED" w:rsidRDefault="008C51ED" w:rsidP="008C51ED">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Hvilken stemning ønsker du i køkkenet? </w:t>
      </w:r>
    </w:p>
    <w:p w:rsidR="008C51ED" w:rsidRDefault="008C51ED" w:rsidP="008C51ED">
      <w:pPr>
        <w:pStyle w:val="Listeafsnit"/>
        <w:numPr>
          <w:ilvl w:val="0"/>
          <w:numId w:val="1"/>
        </w:numPr>
        <w:rPr>
          <w:rFonts w:cstheme="minorHAnsi"/>
          <w:color w:val="000000" w:themeColor="text1"/>
          <w:sz w:val="24"/>
          <w:szCs w:val="24"/>
        </w:rPr>
      </w:pPr>
      <w:r>
        <w:rPr>
          <w:rFonts w:cstheme="minorHAnsi"/>
          <w:color w:val="000000" w:themeColor="text1"/>
          <w:sz w:val="24"/>
          <w:szCs w:val="24"/>
        </w:rPr>
        <w:t>Hvad bruges køkkenet til udover at lave mad? Fx lektielæsning, hobbyer, spil mm.</w:t>
      </w:r>
    </w:p>
    <w:p w:rsidR="008C51ED" w:rsidRDefault="008C51ED" w:rsidP="008C51ED">
      <w:pPr>
        <w:pStyle w:val="Listeafsnit"/>
        <w:numPr>
          <w:ilvl w:val="0"/>
          <w:numId w:val="1"/>
        </w:numPr>
        <w:rPr>
          <w:rFonts w:cstheme="minorHAnsi"/>
          <w:color w:val="000000" w:themeColor="text1"/>
          <w:sz w:val="24"/>
          <w:szCs w:val="24"/>
        </w:rPr>
      </w:pPr>
      <w:r>
        <w:rPr>
          <w:rFonts w:cstheme="minorHAnsi"/>
          <w:color w:val="000000" w:themeColor="text1"/>
          <w:sz w:val="24"/>
          <w:szCs w:val="24"/>
        </w:rPr>
        <w:t>Hvilken udstyr skal der være plads til?</w:t>
      </w:r>
    </w:p>
    <w:p w:rsidR="008C51ED" w:rsidRDefault="008C51ED" w:rsidP="008C51ED">
      <w:pPr>
        <w:pStyle w:val="Listeafsnit"/>
        <w:numPr>
          <w:ilvl w:val="0"/>
          <w:numId w:val="1"/>
        </w:numPr>
        <w:rPr>
          <w:rFonts w:cstheme="minorHAnsi"/>
          <w:color w:val="000000" w:themeColor="text1"/>
          <w:sz w:val="24"/>
          <w:szCs w:val="24"/>
        </w:rPr>
      </w:pPr>
      <w:r>
        <w:rPr>
          <w:rFonts w:cstheme="minorHAnsi"/>
          <w:color w:val="000000" w:themeColor="text1"/>
          <w:sz w:val="24"/>
          <w:szCs w:val="24"/>
        </w:rPr>
        <w:t>Budget for køkkenet?</w:t>
      </w:r>
    </w:p>
    <w:p w:rsidR="008C51ED" w:rsidRDefault="008C51ED" w:rsidP="008C51ED">
      <w:pPr>
        <w:pStyle w:val="Listeafsnit"/>
        <w:numPr>
          <w:ilvl w:val="0"/>
          <w:numId w:val="1"/>
        </w:numPr>
        <w:rPr>
          <w:rFonts w:cstheme="minorHAnsi"/>
          <w:color w:val="000000" w:themeColor="text1"/>
          <w:sz w:val="24"/>
          <w:szCs w:val="24"/>
        </w:rPr>
      </w:pPr>
      <w:r>
        <w:rPr>
          <w:rFonts w:cstheme="minorHAnsi"/>
          <w:color w:val="000000" w:themeColor="text1"/>
          <w:sz w:val="24"/>
          <w:szCs w:val="24"/>
        </w:rPr>
        <w:t>Beskriv dit drømmekøkken</w:t>
      </w:r>
    </w:p>
    <w:p w:rsidR="008C51ED" w:rsidRPr="00BE68A6" w:rsidRDefault="008C51ED" w:rsidP="00BE68A6">
      <w:pPr>
        <w:pStyle w:val="Listeafsnit"/>
        <w:numPr>
          <w:ilvl w:val="0"/>
          <w:numId w:val="1"/>
        </w:numPr>
        <w:rPr>
          <w:rFonts w:cstheme="minorHAnsi"/>
          <w:color w:val="000000" w:themeColor="text1"/>
        </w:rPr>
      </w:pPr>
      <w:r>
        <w:rPr>
          <w:rFonts w:cstheme="minorHAnsi"/>
          <w:color w:val="000000" w:themeColor="text1"/>
          <w:sz w:val="24"/>
          <w:szCs w:val="24"/>
        </w:rPr>
        <w:t>Hvilken Farver, materialer, lys</w:t>
      </w:r>
    </w:p>
    <w:p w:rsidR="00227C89" w:rsidRDefault="00227C89" w:rsidP="00996E61">
      <w:pPr>
        <w:rPr>
          <w:rFonts w:cstheme="minorHAnsi"/>
          <w:color w:val="000000" w:themeColor="text1"/>
          <w:sz w:val="24"/>
          <w:szCs w:val="24"/>
        </w:rPr>
      </w:pPr>
    </w:p>
    <w:p w:rsidR="009C5709" w:rsidRDefault="003F7CF4" w:rsidP="00996E61">
      <w:pPr>
        <w:rPr>
          <w:rFonts w:cstheme="minorHAnsi"/>
          <w:color w:val="000000" w:themeColor="text1"/>
          <w:sz w:val="24"/>
          <w:szCs w:val="24"/>
        </w:rPr>
      </w:pPr>
      <w:r>
        <w:rPr>
          <w:rFonts w:cstheme="minorHAnsi"/>
          <w:color w:val="000000" w:themeColor="text1"/>
          <w:sz w:val="24"/>
          <w:szCs w:val="24"/>
        </w:rPr>
        <w:t>På vores spiseplads skal du også tage højd</w:t>
      </w:r>
      <w:r w:rsidR="003A2479">
        <w:rPr>
          <w:rFonts w:cstheme="minorHAnsi"/>
          <w:color w:val="000000" w:themeColor="text1"/>
          <w:sz w:val="24"/>
          <w:szCs w:val="24"/>
        </w:rPr>
        <w:t>e for lidt forskellige mål så ma</w:t>
      </w:r>
      <w:r>
        <w:rPr>
          <w:rFonts w:cstheme="minorHAnsi"/>
          <w:color w:val="000000" w:themeColor="text1"/>
          <w:sz w:val="24"/>
          <w:szCs w:val="24"/>
        </w:rPr>
        <w:t xml:space="preserve">n nemt kan gå rundt om bordet. </w:t>
      </w:r>
    </w:p>
    <w:p w:rsidR="003F7CF4" w:rsidRDefault="003F7CF4" w:rsidP="00996E61">
      <w:pPr>
        <w:rPr>
          <w:rFonts w:cstheme="minorHAnsi"/>
          <w:color w:val="000000" w:themeColor="text1"/>
          <w:sz w:val="24"/>
          <w:szCs w:val="24"/>
        </w:rPr>
      </w:pPr>
      <w:r>
        <w:rPr>
          <w:rFonts w:cstheme="minorHAnsi"/>
          <w:color w:val="000000" w:themeColor="text1"/>
          <w:sz w:val="24"/>
          <w:szCs w:val="24"/>
        </w:rPr>
        <w:t>Mål</w:t>
      </w:r>
      <w:r w:rsidR="00227C89">
        <w:rPr>
          <w:rFonts w:cstheme="minorHAnsi"/>
          <w:color w:val="000000" w:themeColor="text1"/>
          <w:sz w:val="24"/>
          <w:szCs w:val="24"/>
        </w:rPr>
        <w:t xml:space="preserve"> i spiseområde:</w:t>
      </w:r>
    </w:p>
    <w:p w:rsidR="003F7CF4" w:rsidRDefault="003F7CF4" w:rsidP="003F7CF4">
      <w:pPr>
        <w:pStyle w:val="Listeafsnit"/>
        <w:numPr>
          <w:ilvl w:val="0"/>
          <w:numId w:val="1"/>
        </w:numPr>
        <w:rPr>
          <w:rFonts w:cstheme="minorHAnsi"/>
          <w:color w:val="000000" w:themeColor="text1"/>
          <w:sz w:val="24"/>
          <w:szCs w:val="24"/>
        </w:rPr>
      </w:pPr>
      <w:r w:rsidRPr="003F7CF4">
        <w:rPr>
          <w:rFonts w:cstheme="minorHAnsi"/>
          <w:color w:val="000000" w:themeColor="text1"/>
          <w:sz w:val="24"/>
          <w:szCs w:val="24"/>
        </w:rPr>
        <w:t>Lad der mindst være 70 cm fra spisebordsstol ud til væggen</w:t>
      </w:r>
      <w:r w:rsidR="003A2479">
        <w:rPr>
          <w:rFonts w:cstheme="minorHAnsi"/>
          <w:color w:val="000000" w:themeColor="text1"/>
          <w:sz w:val="24"/>
          <w:szCs w:val="24"/>
        </w:rPr>
        <w:t xml:space="preserve"> eller et andet møbel så man kan trække stolen ordentlig ud fra bordet.</w:t>
      </w:r>
    </w:p>
    <w:p w:rsidR="003F7CF4" w:rsidRDefault="003F7CF4" w:rsidP="003F7CF4">
      <w:pPr>
        <w:pStyle w:val="Listeafsnit"/>
        <w:numPr>
          <w:ilvl w:val="0"/>
          <w:numId w:val="1"/>
        </w:numPr>
        <w:rPr>
          <w:rFonts w:cstheme="minorHAnsi"/>
          <w:color w:val="000000" w:themeColor="text1"/>
          <w:sz w:val="24"/>
          <w:szCs w:val="24"/>
        </w:rPr>
      </w:pPr>
      <w:r>
        <w:rPr>
          <w:rFonts w:cstheme="minorHAnsi"/>
          <w:color w:val="000000" w:themeColor="text1"/>
          <w:sz w:val="24"/>
          <w:szCs w:val="24"/>
        </w:rPr>
        <w:lastRenderedPageBreak/>
        <w:t xml:space="preserve">Rundt spisebord </w:t>
      </w:r>
      <w:r w:rsidR="003A2479">
        <w:rPr>
          <w:rFonts w:cstheme="minorHAnsi"/>
          <w:color w:val="000000" w:themeColor="text1"/>
          <w:sz w:val="24"/>
          <w:szCs w:val="24"/>
        </w:rPr>
        <w:t xml:space="preserve">med en omkreds på 110 cm passer til 4-5 personer. Rundt spisebord med en omkreds på 120 cm passer til 6 personer og et rundt bord på 150 cm har plads til 8 personer. </w:t>
      </w:r>
    </w:p>
    <w:p w:rsidR="003A2479" w:rsidRDefault="003A2479" w:rsidP="003F7CF4">
      <w:pPr>
        <w:pStyle w:val="Listeafsnit"/>
        <w:numPr>
          <w:ilvl w:val="0"/>
          <w:numId w:val="1"/>
        </w:numPr>
        <w:rPr>
          <w:rFonts w:cstheme="minorHAnsi"/>
          <w:color w:val="000000" w:themeColor="text1"/>
          <w:sz w:val="24"/>
          <w:szCs w:val="24"/>
        </w:rPr>
      </w:pPr>
      <w:r>
        <w:rPr>
          <w:rFonts w:cstheme="minorHAnsi"/>
          <w:color w:val="000000" w:themeColor="text1"/>
          <w:sz w:val="24"/>
          <w:szCs w:val="24"/>
        </w:rPr>
        <w:t>Der skal ca. være 60</w:t>
      </w:r>
      <w:r w:rsidR="00D871A6">
        <w:rPr>
          <w:rFonts w:cstheme="minorHAnsi"/>
          <w:color w:val="000000" w:themeColor="text1"/>
          <w:sz w:val="24"/>
          <w:szCs w:val="24"/>
        </w:rPr>
        <w:t>x35 cm pr kuvert ved et bord så</w:t>
      </w:r>
      <w:r>
        <w:rPr>
          <w:rFonts w:cstheme="minorHAnsi"/>
          <w:color w:val="000000" w:themeColor="text1"/>
          <w:sz w:val="24"/>
          <w:szCs w:val="24"/>
        </w:rPr>
        <w:t xml:space="preserve"> der er plads til tallerken, bestik</w:t>
      </w:r>
      <w:r w:rsidR="00E01BF2">
        <w:rPr>
          <w:rFonts w:cstheme="minorHAnsi"/>
          <w:color w:val="000000" w:themeColor="text1"/>
          <w:sz w:val="24"/>
          <w:szCs w:val="24"/>
        </w:rPr>
        <w:t>, glas og albue mm.</w:t>
      </w:r>
    </w:p>
    <w:p w:rsidR="008C51ED" w:rsidRDefault="008C51ED" w:rsidP="00BE68A6">
      <w:pPr>
        <w:rPr>
          <w:rFonts w:cstheme="minorHAnsi"/>
          <w:color w:val="000000" w:themeColor="text1"/>
          <w:sz w:val="24"/>
          <w:szCs w:val="24"/>
        </w:rPr>
      </w:pPr>
      <w:r>
        <w:rPr>
          <w:rFonts w:cstheme="minorHAnsi"/>
          <w:color w:val="000000" w:themeColor="text1"/>
          <w:sz w:val="24"/>
          <w:szCs w:val="24"/>
        </w:rPr>
        <w:t>Spørgsmål du kan stille:</w:t>
      </w:r>
    </w:p>
    <w:p w:rsidR="008C51ED" w:rsidRDefault="008C51ED">
      <w:pPr>
        <w:pStyle w:val="Listeafsnit"/>
        <w:numPr>
          <w:ilvl w:val="0"/>
          <w:numId w:val="1"/>
        </w:numPr>
        <w:rPr>
          <w:rFonts w:cstheme="minorHAnsi"/>
          <w:color w:val="000000" w:themeColor="text1"/>
          <w:sz w:val="24"/>
          <w:szCs w:val="24"/>
        </w:rPr>
      </w:pPr>
      <w:r>
        <w:rPr>
          <w:rFonts w:cstheme="minorHAnsi"/>
          <w:color w:val="000000" w:themeColor="text1"/>
          <w:sz w:val="24"/>
          <w:szCs w:val="24"/>
        </w:rPr>
        <w:t>Hvem og hvor mange bruger spisestuen?</w:t>
      </w:r>
    </w:p>
    <w:p w:rsidR="008C51ED" w:rsidRDefault="008C51ED">
      <w:pPr>
        <w:pStyle w:val="Listeafsnit"/>
        <w:numPr>
          <w:ilvl w:val="0"/>
          <w:numId w:val="1"/>
        </w:numPr>
        <w:rPr>
          <w:rFonts w:cstheme="minorHAnsi"/>
          <w:color w:val="000000" w:themeColor="text1"/>
          <w:sz w:val="24"/>
          <w:szCs w:val="24"/>
        </w:rPr>
      </w:pPr>
      <w:r>
        <w:rPr>
          <w:rFonts w:cstheme="minorHAnsi"/>
          <w:color w:val="000000" w:themeColor="text1"/>
          <w:sz w:val="24"/>
          <w:szCs w:val="24"/>
        </w:rPr>
        <w:t>Hvilken stemning ønsker du? Rolig, hyggeligt, stilfuldt, naturlig</w:t>
      </w:r>
    </w:p>
    <w:p w:rsidR="008C51ED" w:rsidRPr="00BE68A6" w:rsidRDefault="008C51ED">
      <w:pPr>
        <w:pStyle w:val="Listeafsnit"/>
        <w:numPr>
          <w:ilvl w:val="0"/>
          <w:numId w:val="1"/>
        </w:numPr>
        <w:rPr>
          <w:rFonts w:cstheme="minorHAnsi"/>
          <w:color w:val="000000" w:themeColor="text1"/>
          <w:sz w:val="24"/>
          <w:szCs w:val="24"/>
        </w:rPr>
      </w:pPr>
      <w:r>
        <w:rPr>
          <w:rFonts w:ascii="Arial" w:hAnsi="Arial" w:cs="Arial"/>
          <w:color w:val="000000"/>
          <w:sz w:val="20"/>
          <w:szCs w:val="20"/>
        </w:rPr>
        <w:t>Hvilke aktiviteter laver du i spisestuen? Arbejder, hobby, lektier</w:t>
      </w:r>
    </w:p>
    <w:p w:rsidR="00174092" w:rsidRPr="00BE68A6" w:rsidRDefault="00174092">
      <w:pPr>
        <w:pStyle w:val="Listeafsnit"/>
        <w:numPr>
          <w:ilvl w:val="0"/>
          <w:numId w:val="1"/>
        </w:numPr>
        <w:rPr>
          <w:rFonts w:cstheme="minorHAnsi"/>
          <w:color w:val="000000" w:themeColor="text1"/>
          <w:sz w:val="24"/>
          <w:szCs w:val="24"/>
        </w:rPr>
      </w:pPr>
      <w:r>
        <w:rPr>
          <w:rFonts w:ascii="Arial" w:hAnsi="Arial" w:cs="Arial"/>
          <w:color w:val="000000"/>
          <w:sz w:val="20"/>
          <w:szCs w:val="20"/>
        </w:rPr>
        <w:t>Hvilken udstyr har du brug for til de aktiviteter? Strøm, hylder, børnestol</w:t>
      </w:r>
    </w:p>
    <w:p w:rsidR="00174092" w:rsidRPr="00BE68A6" w:rsidRDefault="00174092">
      <w:pPr>
        <w:pStyle w:val="Listeafsnit"/>
        <w:numPr>
          <w:ilvl w:val="0"/>
          <w:numId w:val="1"/>
        </w:numPr>
        <w:rPr>
          <w:rFonts w:cstheme="minorHAnsi"/>
          <w:color w:val="000000" w:themeColor="text1"/>
          <w:sz w:val="24"/>
          <w:szCs w:val="24"/>
        </w:rPr>
      </w:pPr>
      <w:r>
        <w:rPr>
          <w:rFonts w:ascii="Arial" w:hAnsi="Arial" w:cs="Arial"/>
          <w:color w:val="000000"/>
          <w:sz w:val="20"/>
          <w:szCs w:val="20"/>
        </w:rPr>
        <w:t>Hvad skal der opbevares i spisestuen? Tallerkner, glas, lysestager</w:t>
      </w:r>
    </w:p>
    <w:p w:rsidR="008C51ED" w:rsidRDefault="008C51ED" w:rsidP="00BE68A6">
      <w:pPr>
        <w:rPr>
          <w:rFonts w:cstheme="minorHAnsi"/>
          <w:color w:val="000000" w:themeColor="text1"/>
          <w:sz w:val="24"/>
          <w:szCs w:val="24"/>
        </w:rPr>
      </w:pPr>
    </w:p>
    <w:p w:rsidR="008C51ED" w:rsidRPr="00BE68A6" w:rsidRDefault="008C51ED" w:rsidP="00BE68A6">
      <w:pPr>
        <w:rPr>
          <w:rFonts w:cstheme="minorHAnsi"/>
          <w:color w:val="000000" w:themeColor="text1"/>
          <w:sz w:val="24"/>
          <w:szCs w:val="24"/>
        </w:rPr>
      </w:pPr>
    </w:p>
    <w:p w:rsidR="003A2479" w:rsidRDefault="003A2479" w:rsidP="003A2479">
      <w:pPr>
        <w:rPr>
          <w:rFonts w:cstheme="minorHAnsi"/>
          <w:color w:val="000000" w:themeColor="text1"/>
          <w:sz w:val="24"/>
          <w:szCs w:val="24"/>
        </w:rPr>
      </w:pPr>
      <w:r w:rsidRPr="00E01BF2">
        <w:rPr>
          <w:rFonts w:cstheme="minorHAnsi"/>
          <w:b/>
          <w:color w:val="000000" w:themeColor="text1"/>
          <w:sz w:val="24"/>
          <w:szCs w:val="24"/>
        </w:rPr>
        <w:t>Stue:</w:t>
      </w:r>
      <w:r>
        <w:rPr>
          <w:rFonts w:cstheme="minorHAnsi"/>
          <w:color w:val="000000" w:themeColor="text1"/>
          <w:sz w:val="24"/>
          <w:szCs w:val="24"/>
        </w:rPr>
        <w:t xml:space="preserve"> Stuen skal rumme boligens største møbler så det kræver lidt planlægning. Hvis du har en stor</w:t>
      </w:r>
      <w:r w:rsidR="002C4C01">
        <w:rPr>
          <w:rFonts w:cstheme="minorHAnsi"/>
          <w:color w:val="000000" w:themeColor="text1"/>
          <w:sz w:val="24"/>
          <w:szCs w:val="24"/>
        </w:rPr>
        <w:t>/aflang</w:t>
      </w:r>
      <w:r>
        <w:rPr>
          <w:rFonts w:cstheme="minorHAnsi"/>
          <w:color w:val="000000" w:themeColor="text1"/>
          <w:sz w:val="24"/>
          <w:szCs w:val="24"/>
        </w:rPr>
        <w:t xml:space="preserve"> stue gælder det om at lave flere rum i stuen.</w:t>
      </w:r>
      <w:r w:rsidR="00E01BF2">
        <w:rPr>
          <w:rFonts w:cstheme="minorHAnsi"/>
          <w:color w:val="000000" w:themeColor="text1"/>
          <w:sz w:val="24"/>
          <w:szCs w:val="24"/>
        </w:rPr>
        <w:t xml:space="preserve"> Lav et sted hvor man læser, se</w:t>
      </w:r>
      <w:r>
        <w:rPr>
          <w:rFonts w:cstheme="minorHAnsi"/>
          <w:color w:val="000000" w:themeColor="text1"/>
          <w:sz w:val="24"/>
          <w:szCs w:val="24"/>
        </w:rPr>
        <w:t xml:space="preserve"> tv, spiller spil, leger med legesager, laver hobby eller et lille kontorplads. Hvis du har en lille stue kræver det lidt opmåling inden du køre ud og køber møbler. </w:t>
      </w:r>
    </w:p>
    <w:p w:rsidR="002C4C01" w:rsidRDefault="002C4C01" w:rsidP="003A2479">
      <w:pPr>
        <w:rPr>
          <w:rFonts w:cstheme="minorHAnsi"/>
          <w:color w:val="000000" w:themeColor="text1"/>
          <w:sz w:val="24"/>
          <w:szCs w:val="24"/>
        </w:rPr>
      </w:pPr>
      <w:r>
        <w:rPr>
          <w:rFonts w:cstheme="minorHAnsi"/>
          <w:color w:val="000000" w:themeColor="text1"/>
          <w:sz w:val="24"/>
          <w:szCs w:val="24"/>
        </w:rPr>
        <w:t>Stuen kan indrettes på flere måder, men det er utrolig vigtigt at indrette sofaområdet så alle kan se hinanden. Jeg ser t</w:t>
      </w:r>
      <w:r w:rsidR="00330234">
        <w:rPr>
          <w:rFonts w:cstheme="minorHAnsi"/>
          <w:color w:val="000000" w:themeColor="text1"/>
          <w:sz w:val="24"/>
          <w:szCs w:val="24"/>
        </w:rPr>
        <w:t>it at sofa og lænestole alle peg</w:t>
      </w:r>
      <w:r>
        <w:rPr>
          <w:rFonts w:cstheme="minorHAnsi"/>
          <w:color w:val="000000" w:themeColor="text1"/>
          <w:sz w:val="24"/>
          <w:szCs w:val="24"/>
        </w:rPr>
        <w:t xml:space="preserve">er ind mod fjernsynet. Det er det vi gør mest i en stue men det er stadig vigtigt at indrette så vi kan se hinanden og snakke sammen og derved skabe </w:t>
      </w:r>
      <w:r w:rsidR="00330234">
        <w:rPr>
          <w:rFonts w:cstheme="minorHAnsi"/>
          <w:color w:val="000000" w:themeColor="text1"/>
          <w:sz w:val="24"/>
          <w:szCs w:val="24"/>
        </w:rPr>
        <w:t xml:space="preserve">et </w:t>
      </w:r>
      <w:r>
        <w:rPr>
          <w:rFonts w:cstheme="minorHAnsi"/>
          <w:color w:val="000000" w:themeColor="text1"/>
          <w:sz w:val="24"/>
          <w:szCs w:val="24"/>
        </w:rPr>
        <w:t xml:space="preserve">mere positiv </w:t>
      </w:r>
      <w:r w:rsidR="00595727">
        <w:rPr>
          <w:rFonts w:cstheme="minorHAnsi"/>
          <w:color w:val="000000" w:themeColor="text1"/>
          <w:sz w:val="24"/>
          <w:szCs w:val="24"/>
        </w:rPr>
        <w:t>samvær</w:t>
      </w:r>
      <w:r>
        <w:rPr>
          <w:rFonts w:cstheme="minorHAnsi"/>
          <w:color w:val="000000" w:themeColor="text1"/>
          <w:sz w:val="24"/>
          <w:szCs w:val="24"/>
        </w:rPr>
        <w:t>.</w:t>
      </w:r>
      <w:r w:rsidR="00595727">
        <w:rPr>
          <w:rFonts w:cstheme="minorHAnsi"/>
          <w:color w:val="000000" w:themeColor="text1"/>
          <w:sz w:val="24"/>
          <w:szCs w:val="24"/>
        </w:rPr>
        <w:t xml:space="preserve"> </w:t>
      </w:r>
    </w:p>
    <w:p w:rsidR="001C78C7" w:rsidRDefault="001C78C7" w:rsidP="003A2479">
      <w:pPr>
        <w:rPr>
          <w:rFonts w:cstheme="minorHAnsi"/>
          <w:color w:val="000000" w:themeColor="text1"/>
          <w:sz w:val="24"/>
          <w:szCs w:val="24"/>
        </w:rPr>
      </w:pPr>
      <w:r>
        <w:rPr>
          <w:rFonts w:cstheme="minorHAnsi"/>
          <w:color w:val="000000" w:themeColor="text1"/>
          <w:sz w:val="24"/>
          <w:szCs w:val="24"/>
        </w:rPr>
        <w:t xml:space="preserve">Igen når du indretter stuen skal du være opmærksom på gangarealer – hvordan er trafikken i rummet. Skab luft omkring møbler så det ikke virker klemt og det hele står op af væggen. Få møbler ud i rummet. </w:t>
      </w:r>
    </w:p>
    <w:p w:rsidR="002C4C01" w:rsidRDefault="002C4C01" w:rsidP="003A2479">
      <w:pPr>
        <w:rPr>
          <w:rFonts w:cstheme="minorHAnsi"/>
          <w:color w:val="000000" w:themeColor="text1"/>
          <w:sz w:val="24"/>
          <w:szCs w:val="24"/>
        </w:rPr>
      </w:pPr>
      <w:r>
        <w:rPr>
          <w:rFonts w:cstheme="minorHAnsi"/>
          <w:color w:val="000000" w:themeColor="text1"/>
          <w:sz w:val="24"/>
          <w:szCs w:val="24"/>
        </w:rPr>
        <w:t>Her er nogle måder at arranger sofaer på.</w:t>
      </w:r>
    </w:p>
    <w:p w:rsidR="002C4C01" w:rsidRDefault="002C4C01" w:rsidP="003A2479">
      <w:pPr>
        <w:rPr>
          <w:rFonts w:cstheme="minorHAnsi"/>
          <w:color w:val="000000" w:themeColor="text1"/>
          <w:sz w:val="24"/>
          <w:szCs w:val="24"/>
        </w:rPr>
      </w:pPr>
      <w:r>
        <w:rPr>
          <w:rFonts w:cstheme="minorHAnsi"/>
          <w:color w:val="000000" w:themeColor="text1"/>
          <w:sz w:val="24"/>
          <w:szCs w:val="24"/>
        </w:rPr>
        <w:t>U-model : En sofa og to lænestole. Her kan alle se tv og man kan også snakke sammen.</w:t>
      </w:r>
    </w:p>
    <w:p w:rsidR="002C4C01" w:rsidRDefault="002C4C01" w:rsidP="003A2479">
      <w:pPr>
        <w:rPr>
          <w:rFonts w:cstheme="minorHAnsi"/>
          <w:color w:val="000000" w:themeColor="text1"/>
          <w:sz w:val="24"/>
          <w:szCs w:val="24"/>
        </w:rPr>
      </w:pPr>
      <w:r>
        <w:rPr>
          <w:rFonts w:cstheme="minorHAnsi"/>
          <w:color w:val="000000" w:themeColor="text1"/>
          <w:sz w:val="24"/>
          <w:szCs w:val="24"/>
        </w:rPr>
        <w:t>H-model: 2 sofaer over for hinanden. Her er samtaler i fokus. Der kan stadig ses tv.</w:t>
      </w:r>
    </w:p>
    <w:p w:rsidR="002C4C01" w:rsidRDefault="002C4C01" w:rsidP="003A2479">
      <w:pPr>
        <w:rPr>
          <w:rFonts w:cstheme="minorHAnsi"/>
          <w:color w:val="000000" w:themeColor="text1"/>
          <w:sz w:val="24"/>
          <w:szCs w:val="24"/>
        </w:rPr>
      </w:pPr>
      <w:r>
        <w:rPr>
          <w:rFonts w:cstheme="minorHAnsi"/>
          <w:color w:val="000000" w:themeColor="text1"/>
          <w:sz w:val="24"/>
          <w:szCs w:val="24"/>
        </w:rPr>
        <w:t xml:space="preserve">L- model: En hjørnesofa er </w:t>
      </w:r>
      <w:r w:rsidR="00595727">
        <w:rPr>
          <w:rFonts w:cstheme="minorHAnsi"/>
          <w:color w:val="000000" w:themeColor="text1"/>
          <w:sz w:val="24"/>
          <w:szCs w:val="24"/>
        </w:rPr>
        <w:t xml:space="preserve">rigtig </w:t>
      </w:r>
      <w:r>
        <w:rPr>
          <w:rFonts w:cstheme="minorHAnsi"/>
          <w:color w:val="000000" w:themeColor="text1"/>
          <w:sz w:val="24"/>
          <w:szCs w:val="24"/>
        </w:rPr>
        <w:t xml:space="preserve">god hvis du ønsker at lave flere rum i </w:t>
      </w:r>
      <w:r w:rsidR="00595727">
        <w:rPr>
          <w:rFonts w:cstheme="minorHAnsi"/>
          <w:color w:val="000000" w:themeColor="text1"/>
          <w:sz w:val="24"/>
          <w:szCs w:val="24"/>
        </w:rPr>
        <w:t>en stor</w:t>
      </w:r>
      <w:r>
        <w:rPr>
          <w:rFonts w:cstheme="minorHAnsi"/>
          <w:color w:val="000000" w:themeColor="text1"/>
          <w:sz w:val="24"/>
          <w:szCs w:val="24"/>
        </w:rPr>
        <w:t xml:space="preserve"> stue. </w:t>
      </w:r>
    </w:p>
    <w:p w:rsidR="002C4C01" w:rsidRDefault="00595727" w:rsidP="003A2479">
      <w:pPr>
        <w:rPr>
          <w:rFonts w:cstheme="minorHAnsi"/>
          <w:color w:val="000000" w:themeColor="text1"/>
          <w:sz w:val="24"/>
          <w:szCs w:val="24"/>
        </w:rPr>
      </w:pPr>
      <w:r>
        <w:rPr>
          <w:rFonts w:cstheme="minorHAnsi"/>
          <w:color w:val="000000" w:themeColor="text1"/>
          <w:sz w:val="24"/>
          <w:szCs w:val="24"/>
        </w:rPr>
        <w:t>Tip: ønsker du flere siddepladser i stuen eller mere samhørighed så brug fodskamler som er med til også at syne man sidder rundt om sofabordet.</w:t>
      </w:r>
      <w:r w:rsidR="00CE64AB">
        <w:rPr>
          <w:rFonts w:cstheme="minorHAnsi"/>
          <w:color w:val="000000" w:themeColor="text1"/>
          <w:sz w:val="24"/>
          <w:szCs w:val="24"/>
        </w:rPr>
        <w:t xml:space="preserve"> De kan </w:t>
      </w:r>
      <w:r w:rsidR="008670BA">
        <w:rPr>
          <w:rFonts w:cstheme="minorHAnsi"/>
          <w:color w:val="000000" w:themeColor="text1"/>
          <w:sz w:val="24"/>
          <w:szCs w:val="24"/>
        </w:rPr>
        <w:t>stå tættest mod fjernsynet så man stadig kan se tv.</w:t>
      </w:r>
    </w:p>
    <w:p w:rsidR="008D2A2B" w:rsidRPr="008D2A2B" w:rsidRDefault="008D2A2B" w:rsidP="008D2A2B">
      <w:pPr>
        <w:rPr>
          <w:rFonts w:cstheme="minorHAnsi"/>
          <w:color w:val="000000" w:themeColor="text1"/>
          <w:sz w:val="24"/>
          <w:szCs w:val="24"/>
        </w:rPr>
      </w:pPr>
      <w:r w:rsidRPr="008D2A2B">
        <w:rPr>
          <w:rFonts w:cstheme="minorHAnsi"/>
          <w:color w:val="000000" w:themeColor="text1"/>
          <w:sz w:val="24"/>
          <w:szCs w:val="24"/>
        </w:rPr>
        <w:t>Mål.</w:t>
      </w:r>
    </w:p>
    <w:p w:rsidR="008D2A2B" w:rsidRDefault="008D2A2B" w:rsidP="008D2A2B">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En sofa bør ikke fylde mere en to tredjedele af den væg den skal stå ved. Ellers </w:t>
      </w:r>
      <w:r w:rsidR="00D871A6">
        <w:rPr>
          <w:rFonts w:cstheme="minorHAnsi"/>
          <w:color w:val="000000" w:themeColor="text1"/>
          <w:sz w:val="24"/>
          <w:szCs w:val="24"/>
        </w:rPr>
        <w:t xml:space="preserve">vil </w:t>
      </w:r>
      <w:r>
        <w:rPr>
          <w:rFonts w:cstheme="minorHAnsi"/>
          <w:color w:val="000000" w:themeColor="text1"/>
          <w:sz w:val="24"/>
          <w:szCs w:val="24"/>
        </w:rPr>
        <w:t>rummet føles overmøbleret.</w:t>
      </w:r>
    </w:p>
    <w:p w:rsidR="008D2A2B" w:rsidRDefault="008D2A2B" w:rsidP="008D2A2B">
      <w:pPr>
        <w:pStyle w:val="Listeafsnit"/>
        <w:numPr>
          <w:ilvl w:val="0"/>
          <w:numId w:val="1"/>
        </w:numPr>
        <w:rPr>
          <w:rFonts w:cstheme="minorHAnsi"/>
          <w:color w:val="000000" w:themeColor="text1"/>
          <w:sz w:val="24"/>
          <w:szCs w:val="24"/>
        </w:rPr>
      </w:pPr>
      <w:r>
        <w:rPr>
          <w:rFonts w:cstheme="minorHAnsi"/>
          <w:color w:val="000000" w:themeColor="text1"/>
          <w:sz w:val="24"/>
          <w:szCs w:val="24"/>
        </w:rPr>
        <w:lastRenderedPageBreak/>
        <w:t>Et sofabord bør ikke være mere en to trejedele af sofaens længde. Hvis sofaen er meget lan</w:t>
      </w:r>
      <w:r w:rsidR="001C78C7">
        <w:rPr>
          <w:rFonts w:cstheme="minorHAnsi"/>
          <w:color w:val="000000" w:themeColor="text1"/>
          <w:sz w:val="24"/>
          <w:szCs w:val="24"/>
        </w:rPr>
        <w:t>g kan man sætte to sofaborde</w:t>
      </w:r>
      <w:r>
        <w:rPr>
          <w:rFonts w:cstheme="minorHAnsi"/>
          <w:color w:val="000000" w:themeColor="text1"/>
          <w:sz w:val="24"/>
          <w:szCs w:val="24"/>
        </w:rPr>
        <w:t xml:space="preserve">. </w:t>
      </w:r>
    </w:p>
    <w:p w:rsidR="008D2A2B" w:rsidRDefault="008D2A2B" w:rsidP="008D2A2B">
      <w:pPr>
        <w:pStyle w:val="Listeafsnit"/>
        <w:numPr>
          <w:ilvl w:val="0"/>
          <w:numId w:val="1"/>
        </w:numPr>
        <w:rPr>
          <w:rFonts w:cstheme="minorHAnsi"/>
          <w:color w:val="000000" w:themeColor="text1"/>
          <w:sz w:val="24"/>
          <w:szCs w:val="24"/>
        </w:rPr>
      </w:pPr>
      <w:r>
        <w:rPr>
          <w:rFonts w:cstheme="minorHAnsi"/>
          <w:color w:val="000000" w:themeColor="text1"/>
          <w:sz w:val="24"/>
          <w:szCs w:val="24"/>
        </w:rPr>
        <w:t>Placer møbler i stuen så folk kan se og høre hinanden når man sidder i møblerne.</w:t>
      </w:r>
    </w:p>
    <w:p w:rsidR="00595727" w:rsidRDefault="00595727" w:rsidP="008D2A2B">
      <w:pPr>
        <w:pStyle w:val="Listeafsnit"/>
        <w:numPr>
          <w:ilvl w:val="0"/>
          <w:numId w:val="1"/>
        </w:numPr>
        <w:rPr>
          <w:rFonts w:cstheme="minorHAnsi"/>
          <w:color w:val="000000" w:themeColor="text1"/>
          <w:sz w:val="24"/>
          <w:szCs w:val="24"/>
        </w:rPr>
      </w:pPr>
      <w:r>
        <w:rPr>
          <w:rFonts w:cstheme="minorHAnsi"/>
          <w:color w:val="000000" w:themeColor="text1"/>
          <w:sz w:val="24"/>
          <w:szCs w:val="24"/>
        </w:rPr>
        <w:t>1 person skal ca. have 60 cm i sofaen.</w:t>
      </w:r>
    </w:p>
    <w:p w:rsidR="004157C4" w:rsidRDefault="004157C4" w:rsidP="00BE68A6">
      <w:pPr>
        <w:rPr>
          <w:rFonts w:cstheme="minorHAnsi"/>
          <w:color w:val="000000" w:themeColor="text1"/>
          <w:sz w:val="24"/>
          <w:szCs w:val="24"/>
        </w:rPr>
      </w:pPr>
      <w:r>
        <w:rPr>
          <w:rFonts w:cstheme="minorHAnsi"/>
          <w:color w:val="000000" w:themeColor="text1"/>
          <w:sz w:val="24"/>
          <w:szCs w:val="24"/>
        </w:rPr>
        <w:t>Spørgsmål du kan stille:</w:t>
      </w:r>
    </w:p>
    <w:p w:rsidR="004157C4" w:rsidRDefault="004157C4">
      <w:pPr>
        <w:pStyle w:val="Listeafsnit"/>
        <w:numPr>
          <w:ilvl w:val="0"/>
          <w:numId w:val="1"/>
        </w:numPr>
        <w:rPr>
          <w:rFonts w:cstheme="minorHAnsi"/>
          <w:color w:val="000000" w:themeColor="text1"/>
          <w:sz w:val="24"/>
          <w:szCs w:val="24"/>
        </w:rPr>
      </w:pPr>
      <w:r>
        <w:rPr>
          <w:rFonts w:cstheme="minorHAnsi"/>
          <w:color w:val="000000" w:themeColor="text1"/>
          <w:sz w:val="24"/>
          <w:szCs w:val="24"/>
        </w:rPr>
        <w:t>Hvem og hvor mange bruger stuen? Teenager, voksne, babyer</w:t>
      </w:r>
      <w:r w:rsidR="00690C92">
        <w:rPr>
          <w:rFonts w:cstheme="minorHAnsi"/>
          <w:color w:val="000000" w:themeColor="text1"/>
          <w:sz w:val="24"/>
          <w:szCs w:val="24"/>
        </w:rPr>
        <w:t>, hund</w:t>
      </w:r>
    </w:p>
    <w:p w:rsidR="004157C4" w:rsidRDefault="004157C4">
      <w:pPr>
        <w:pStyle w:val="Listeafsnit"/>
        <w:numPr>
          <w:ilvl w:val="0"/>
          <w:numId w:val="1"/>
        </w:numPr>
        <w:rPr>
          <w:rFonts w:cstheme="minorHAnsi"/>
          <w:color w:val="000000" w:themeColor="text1"/>
          <w:sz w:val="24"/>
          <w:szCs w:val="24"/>
        </w:rPr>
      </w:pPr>
      <w:r>
        <w:rPr>
          <w:rFonts w:cstheme="minorHAnsi"/>
          <w:color w:val="000000" w:themeColor="text1"/>
          <w:sz w:val="24"/>
          <w:szCs w:val="24"/>
        </w:rPr>
        <w:t>Hvad skal stuen bruges til? Se tv, læse, spille, lege, arbejde, spise</w:t>
      </w:r>
    </w:p>
    <w:p w:rsidR="004157C4" w:rsidRPr="00BE68A6" w:rsidRDefault="004157C4">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Hvilken udstyr har du brug for til disse </w:t>
      </w:r>
      <w:r>
        <w:rPr>
          <w:rFonts w:ascii="Arial" w:hAnsi="Arial" w:cs="Arial"/>
          <w:color w:val="000000"/>
          <w:sz w:val="20"/>
          <w:szCs w:val="20"/>
        </w:rPr>
        <w:t>aktiviteter? Skrivebord, tvreol, opbevaring, sidebord</w:t>
      </w:r>
    </w:p>
    <w:p w:rsidR="004157C4" w:rsidRPr="00BE68A6" w:rsidRDefault="004157C4">
      <w:pPr>
        <w:pStyle w:val="Listeafsnit"/>
        <w:numPr>
          <w:ilvl w:val="0"/>
          <w:numId w:val="1"/>
        </w:numPr>
        <w:rPr>
          <w:rFonts w:cstheme="minorHAnsi"/>
          <w:color w:val="000000" w:themeColor="text1"/>
          <w:sz w:val="24"/>
          <w:szCs w:val="24"/>
        </w:rPr>
      </w:pPr>
      <w:r>
        <w:rPr>
          <w:rFonts w:ascii="Arial" w:hAnsi="Arial" w:cs="Arial"/>
          <w:color w:val="000000"/>
          <w:sz w:val="20"/>
          <w:szCs w:val="20"/>
        </w:rPr>
        <w:t>Hvilken stemning skal der være i stuen? Rummelig, hyggelig, moderne, minimalistisk</w:t>
      </w:r>
    </w:p>
    <w:p w:rsidR="004157C4" w:rsidRPr="00BE68A6" w:rsidRDefault="004157C4">
      <w:pPr>
        <w:pStyle w:val="Listeafsnit"/>
        <w:numPr>
          <w:ilvl w:val="0"/>
          <w:numId w:val="1"/>
        </w:numPr>
        <w:rPr>
          <w:rFonts w:cstheme="minorHAnsi"/>
          <w:color w:val="000000" w:themeColor="text1"/>
          <w:sz w:val="24"/>
          <w:szCs w:val="24"/>
        </w:rPr>
      </w:pPr>
      <w:r>
        <w:rPr>
          <w:rFonts w:ascii="Arial" w:hAnsi="Arial" w:cs="Arial"/>
          <w:color w:val="000000"/>
          <w:sz w:val="20"/>
          <w:szCs w:val="20"/>
        </w:rPr>
        <w:t>Hvad skal opbevares? Elektronik, bøger, magasiner, legetøj, stearinlys, hobbymaterialer</w:t>
      </w:r>
    </w:p>
    <w:p w:rsidR="006B6D19" w:rsidRPr="006B6D19" w:rsidRDefault="006B6D19" w:rsidP="006B6D19">
      <w:pPr>
        <w:rPr>
          <w:rFonts w:cstheme="minorHAnsi"/>
          <w:color w:val="000000" w:themeColor="text1"/>
          <w:sz w:val="24"/>
          <w:szCs w:val="24"/>
        </w:rPr>
      </w:pPr>
    </w:p>
    <w:p w:rsidR="008D2A2B" w:rsidRPr="008670BA" w:rsidRDefault="008D2A2B" w:rsidP="008D2A2B">
      <w:pPr>
        <w:rPr>
          <w:rFonts w:cstheme="minorHAnsi"/>
          <w:b/>
          <w:color w:val="000000" w:themeColor="text1"/>
          <w:sz w:val="24"/>
          <w:szCs w:val="24"/>
        </w:rPr>
      </w:pPr>
      <w:r w:rsidRPr="008670BA">
        <w:rPr>
          <w:rFonts w:cstheme="minorHAnsi"/>
          <w:b/>
          <w:color w:val="000000" w:themeColor="text1"/>
          <w:sz w:val="24"/>
          <w:szCs w:val="24"/>
        </w:rPr>
        <w:t>Soveværelse:</w:t>
      </w:r>
    </w:p>
    <w:p w:rsidR="008D2A2B" w:rsidRDefault="008670BA" w:rsidP="008D2A2B">
      <w:pPr>
        <w:rPr>
          <w:rFonts w:cstheme="minorHAnsi"/>
          <w:color w:val="000000" w:themeColor="text1"/>
          <w:sz w:val="24"/>
          <w:szCs w:val="24"/>
        </w:rPr>
      </w:pPr>
      <w:r>
        <w:rPr>
          <w:rFonts w:cstheme="minorHAnsi"/>
          <w:color w:val="000000" w:themeColor="text1"/>
          <w:sz w:val="24"/>
          <w:szCs w:val="24"/>
        </w:rPr>
        <w:t>Når man skal indrette</w:t>
      </w:r>
      <w:r w:rsidR="008D2A2B">
        <w:rPr>
          <w:rFonts w:cstheme="minorHAnsi"/>
          <w:color w:val="000000" w:themeColor="text1"/>
          <w:sz w:val="24"/>
          <w:szCs w:val="24"/>
        </w:rPr>
        <w:t xml:space="preserve"> soveværelse er der nogle praktiske ting der er gode at vide. Det første vi placere i soveværelset er sengen. Her er det vigtigt at du placer sengen så du kan se døren</w:t>
      </w:r>
      <w:r w:rsidR="00D871A6">
        <w:rPr>
          <w:rFonts w:cstheme="minorHAnsi"/>
          <w:color w:val="000000" w:themeColor="text1"/>
          <w:sz w:val="24"/>
          <w:szCs w:val="24"/>
        </w:rPr>
        <w:t xml:space="preserve"> når du ligger i sengen</w:t>
      </w:r>
      <w:r w:rsidR="008D2A2B">
        <w:rPr>
          <w:rFonts w:cstheme="minorHAnsi"/>
          <w:color w:val="000000" w:themeColor="text1"/>
          <w:sz w:val="24"/>
          <w:szCs w:val="24"/>
        </w:rPr>
        <w:t xml:space="preserve"> og helst ikke under et vindue hvis det er muligt.</w:t>
      </w:r>
      <w:r w:rsidR="00747DE2">
        <w:rPr>
          <w:rFonts w:cstheme="minorHAnsi"/>
          <w:color w:val="000000" w:themeColor="text1"/>
          <w:sz w:val="24"/>
          <w:szCs w:val="24"/>
        </w:rPr>
        <w:t xml:space="preserve"> Der skal ikke være for meget i soveværelset. Hold det enkelt og ryddeligt. </w:t>
      </w:r>
      <w:r w:rsidR="00174092">
        <w:rPr>
          <w:rFonts w:cstheme="minorHAnsi"/>
          <w:color w:val="000000" w:themeColor="text1"/>
          <w:sz w:val="24"/>
          <w:szCs w:val="24"/>
        </w:rPr>
        <w:t xml:space="preserve">Soveværelset skal ikke være et opbevaringsrum. </w:t>
      </w:r>
    </w:p>
    <w:p w:rsidR="00747DE2" w:rsidRDefault="00747DE2" w:rsidP="008D2A2B">
      <w:pPr>
        <w:rPr>
          <w:rFonts w:cstheme="minorHAnsi"/>
          <w:color w:val="000000" w:themeColor="text1"/>
          <w:sz w:val="24"/>
          <w:szCs w:val="24"/>
        </w:rPr>
      </w:pPr>
      <w:r>
        <w:rPr>
          <w:rFonts w:cstheme="minorHAnsi"/>
          <w:color w:val="000000" w:themeColor="text1"/>
          <w:sz w:val="24"/>
          <w:szCs w:val="24"/>
        </w:rPr>
        <w:t>Mål.</w:t>
      </w:r>
    </w:p>
    <w:p w:rsidR="00747DE2" w:rsidRDefault="00747DE2" w:rsidP="00747DE2">
      <w:pPr>
        <w:pStyle w:val="Listeafsnit"/>
        <w:numPr>
          <w:ilvl w:val="0"/>
          <w:numId w:val="1"/>
        </w:numPr>
        <w:rPr>
          <w:rFonts w:cstheme="minorHAnsi"/>
          <w:color w:val="000000" w:themeColor="text1"/>
          <w:sz w:val="24"/>
          <w:szCs w:val="24"/>
        </w:rPr>
      </w:pPr>
      <w:r>
        <w:rPr>
          <w:rFonts w:cstheme="minorHAnsi"/>
          <w:color w:val="000000" w:themeColor="text1"/>
          <w:sz w:val="24"/>
          <w:szCs w:val="24"/>
        </w:rPr>
        <w:t>Der skal være ca 70 cm gang plads fra sengen til væg.</w:t>
      </w:r>
    </w:p>
    <w:p w:rsidR="00747DE2" w:rsidRDefault="00747DE2" w:rsidP="00747DE2">
      <w:pPr>
        <w:pStyle w:val="Listeafsnit"/>
        <w:numPr>
          <w:ilvl w:val="0"/>
          <w:numId w:val="1"/>
        </w:numPr>
        <w:rPr>
          <w:rFonts w:cstheme="minorHAnsi"/>
          <w:color w:val="000000" w:themeColor="text1"/>
          <w:sz w:val="24"/>
          <w:szCs w:val="24"/>
        </w:rPr>
      </w:pPr>
      <w:r>
        <w:rPr>
          <w:rFonts w:cstheme="minorHAnsi"/>
          <w:color w:val="000000" w:themeColor="text1"/>
          <w:sz w:val="24"/>
          <w:szCs w:val="24"/>
        </w:rPr>
        <w:t>Natbord ca. 20 cm fra sengen. Højden på natbord går and på højden på sengen.</w:t>
      </w:r>
    </w:p>
    <w:p w:rsidR="00217D8A" w:rsidRDefault="00217D8A" w:rsidP="00747DE2">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Ca 100 cm åben plads fx fra sengen til døren eller fra sengen til tøjskab. </w:t>
      </w:r>
    </w:p>
    <w:p w:rsidR="00747DE2" w:rsidRDefault="00747DE2" w:rsidP="00747DE2">
      <w:pPr>
        <w:pStyle w:val="Listeafsnit"/>
        <w:numPr>
          <w:ilvl w:val="0"/>
          <w:numId w:val="1"/>
        </w:numPr>
        <w:rPr>
          <w:rFonts w:cstheme="minorHAnsi"/>
          <w:color w:val="000000" w:themeColor="text1"/>
          <w:sz w:val="24"/>
          <w:szCs w:val="24"/>
        </w:rPr>
      </w:pPr>
      <w:r>
        <w:rPr>
          <w:rFonts w:cstheme="minorHAnsi"/>
          <w:color w:val="000000" w:themeColor="text1"/>
          <w:sz w:val="24"/>
          <w:szCs w:val="24"/>
        </w:rPr>
        <w:t>Hvis du læser i sengen skal lampen kunne justeres både i højden og sidelæns. Sørg for den ikke blænder, især sidemanden som forsøger at sove.</w:t>
      </w:r>
    </w:p>
    <w:p w:rsidR="00217D8A" w:rsidRDefault="00217D8A" w:rsidP="00747DE2">
      <w:pPr>
        <w:pStyle w:val="Listeafsnit"/>
        <w:numPr>
          <w:ilvl w:val="0"/>
          <w:numId w:val="1"/>
        </w:numPr>
        <w:rPr>
          <w:rFonts w:cstheme="minorHAnsi"/>
          <w:color w:val="000000" w:themeColor="text1"/>
          <w:sz w:val="24"/>
          <w:szCs w:val="24"/>
        </w:rPr>
      </w:pPr>
      <w:r>
        <w:rPr>
          <w:rFonts w:cstheme="minorHAnsi"/>
          <w:color w:val="000000" w:themeColor="text1"/>
          <w:sz w:val="24"/>
          <w:szCs w:val="24"/>
        </w:rPr>
        <w:t>Sengestørrelse: Der skal være ca. 10 cm fra hoved til sengegærdet og fra fødder til sengegavlen. Hvis man er højere end 196 anbefaledes det en seng på 210 cm lang. Standard seng er typisk 200 cm</w:t>
      </w:r>
    </w:p>
    <w:p w:rsidR="00217D8A" w:rsidRDefault="00217D8A" w:rsidP="00747DE2">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Højde på sengen: hvis du fx vil sidder på kanten af senge og tage tøj på er den anbefalet højde 45-50 cm.  Ellers en højde på 55-60 cm </w:t>
      </w:r>
    </w:p>
    <w:p w:rsidR="00174092" w:rsidRDefault="00174092" w:rsidP="00BE68A6">
      <w:pPr>
        <w:rPr>
          <w:rFonts w:cstheme="minorHAnsi"/>
          <w:color w:val="000000" w:themeColor="text1"/>
          <w:sz w:val="24"/>
          <w:szCs w:val="24"/>
        </w:rPr>
      </w:pPr>
      <w:r>
        <w:rPr>
          <w:rFonts w:cstheme="minorHAnsi"/>
          <w:color w:val="000000" w:themeColor="text1"/>
          <w:sz w:val="24"/>
          <w:szCs w:val="24"/>
        </w:rPr>
        <w:t>Spørgsmål du kan stille:</w:t>
      </w:r>
    </w:p>
    <w:p w:rsidR="00174092" w:rsidRDefault="00174092">
      <w:pPr>
        <w:pStyle w:val="Listeafsnit"/>
        <w:numPr>
          <w:ilvl w:val="0"/>
          <w:numId w:val="1"/>
        </w:numPr>
        <w:rPr>
          <w:rFonts w:cstheme="minorHAnsi"/>
          <w:color w:val="000000" w:themeColor="text1"/>
          <w:sz w:val="24"/>
          <w:szCs w:val="24"/>
        </w:rPr>
      </w:pPr>
      <w:r>
        <w:rPr>
          <w:rFonts w:cstheme="minorHAnsi"/>
          <w:color w:val="000000" w:themeColor="text1"/>
          <w:sz w:val="24"/>
          <w:szCs w:val="24"/>
        </w:rPr>
        <w:t>Hvem bruger soveværelset? Børn, antal voksne</w:t>
      </w:r>
    </w:p>
    <w:p w:rsidR="00174092" w:rsidRDefault="00174092">
      <w:pPr>
        <w:pStyle w:val="Listeafsnit"/>
        <w:numPr>
          <w:ilvl w:val="0"/>
          <w:numId w:val="1"/>
        </w:numPr>
        <w:rPr>
          <w:rFonts w:cstheme="minorHAnsi"/>
          <w:color w:val="000000" w:themeColor="text1"/>
          <w:sz w:val="24"/>
          <w:szCs w:val="24"/>
        </w:rPr>
      </w:pPr>
      <w:r>
        <w:rPr>
          <w:rFonts w:cstheme="minorHAnsi"/>
          <w:color w:val="000000" w:themeColor="text1"/>
          <w:sz w:val="24"/>
          <w:szCs w:val="24"/>
        </w:rPr>
        <w:t>Hvilken stemning skal soveværelset have? Hyggeligt, stilrent, ro, romantisk</w:t>
      </w:r>
    </w:p>
    <w:p w:rsidR="00174092" w:rsidRDefault="00174092">
      <w:pPr>
        <w:pStyle w:val="Listeafsnit"/>
        <w:numPr>
          <w:ilvl w:val="0"/>
          <w:numId w:val="1"/>
        </w:numPr>
        <w:rPr>
          <w:rFonts w:cstheme="minorHAnsi"/>
          <w:color w:val="000000" w:themeColor="text1"/>
          <w:sz w:val="24"/>
          <w:szCs w:val="24"/>
        </w:rPr>
      </w:pPr>
      <w:r>
        <w:rPr>
          <w:rFonts w:cstheme="minorHAnsi"/>
          <w:color w:val="000000" w:themeColor="text1"/>
          <w:sz w:val="24"/>
          <w:szCs w:val="24"/>
        </w:rPr>
        <w:t>Hvad laver du i soveværelse? Klæde tøj på, læse, stryge tøj, skifte ble på børn</w:t>
      </w:r>
    </w:p>
    <w:p w:rsidR="00174092" w:rsidRPr="00BE68A6" w:rsidRDefault="00174092">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Hvilken udstyr har du brug for til disse </w:t>
      </w:r>
      <w:r>
        <w:rPr>
          <w:rFonts w:ascii="Arial" w:hAnsi="Arial" w:cs="Arial"/>
          <w:color w:val="000000"/>
          <w:sz w:val="20"/>
          <w:szCs w:val="20"/>
        </w:rPr>
        <w:t>aktiviteter? Tøjskab, lænestol, lampe, strygebræt, puslebord</w:t>
      </w:r>
    </w:p>
    <w:p w:rsidR="00174092" w:rsidRDefault="00174092">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Hvordan vil du gerne sove? Sengestørrelse, madras tykkelse/kvalitet, </w:t>
      </w:r>
    </w:p>
    <w:p w:rsidR="00174092" w:rsidRPr="00BE68A6" w:rsidRDefault="00174092">
      <w:pPr>
        <w:pStyle w:val="Listeafsnit"/>
        <w:numPr>
          <w:ilvl w:val="0"/>
          <w:numId w:val="1"/>
        </w:numPr>
        <w:rPr>
          <w:rFonts w:cstheme="minorHAnsi"/>
          <w:color w:val="000000" w:themeColor="text1"/>
          <w:sz w:val="24"/>
          <w:szCs w:val="24"/>
        </w:rPr>
      </w:pPr>
      <w:r>
        <w:rPr>
          <w:rFonts w:ascii="Arial" w:hAnsi="Arial" w:cs="Arial"/>
          <w:color w:val="000000"/>
          <w:sz w:val="20"/>
          <w:szCs w:val="20"/>
        </w:rPr>
        <w:t>Specielle funktioner ønsker? Læsbelysning, arbejdsområde, walk-in garderobe</w:t>
      </w:r>
    </w:p>
    <w:p w:rsidR="00EC168A" w:rsidRDefault="00EC168A" w:rsidP="00BE68A6">
      <w:pPr>
        <w:rPr>
          <w:rFonts w:cstheme="minorHAnsi"/>
          <w:color w:val="000000" w:themeColor="text1"/>
          <w:sz w:val="24"/>
          <w:szCs w:val="24"/>
        </w:rPr>
      </w:pPr>
    </w:p>
    <w:p w:rsidR="00EC168A" w:rsidRDefault="00EC168A" w:rsidP="00BE68A6">
      <w:pPr>
        <w:rPr>
          <w:rFonts w:cstheme="minorHAnsi"/>
          <w:color w:val="000000" w:themeColor="text1"/>
          <w:sz w:val="24"/>
          <w:szCs w:val="24"/>
        </w:rPr>
      </w:pPr>
      <w:r>
        <w:rPr>
          <w:rFonts w:cstheme="minorHAnsi"/>
          <w:color w:val="000000" w:themeColor="text1"/>
          <w:sz w:val="24"/>
          <w:szCs w:val="24"/>
        </w:rPr>
        <w:t>Kontor:</w:t>
      </w:r>
      <w:r w:rsidR="00A629DB">
        <w:rPr>
          <w:rFonts w:cstheme="minorHAnsi"/>
          <w:color w:val="000000" w:themeColor="text1"/>
          <w:sz w:val="24"/>
          <w:szCs w:val="24"/>
        </w:rPr>
        <w:t xml:space="preserve"> </w:t>
      </w:r>
    </w:p>
    <w:p w:rsidR="00D056C9" w:rsidRDefault="00D056C9" w:rsidP="00BE68A6">
      <w:pPr>
        <w:rPr>
          <w:rFonts w:cstheme="minorHAnsi"/>
          <w:color w:val="000000" w:themeColor="text1"/>
          <w:sz w:val="24"/>
          <w:szCs w:val="24"/>
        </w:rPr>
      </w:pPr>
      <w:r>
        <w:rPr>
          <w:rFonts w:cstheme="minorHAnsi"/>
          <w:color w:val="000000" w:themeColor="text1"/>
          <w:sz w:val="24"/>
          <w:szCs w:val="24"/>
        </w:rPr>
        <w:lastRenderedPageBreak/>
        <w:t xml:space="preserve">Mange hjem har brug for en arbejdsplads uanset om det er studerende, hjemmearbejde, eller </w:t>
      </w:r>
      <w:r w:rsidR="001859FA">
        <w:rPr>
          <w:rFonts w:cstheme="minorHAnsi"/>
          <w:color w:val="000000" w:themeColor="text1"/>
          <w:sz w:val="24"/>
          <w:szCs w:val="24"/>
        </w:rPr>
        <w:t xml:space="preserve">man </w:t>
      </w:r>
      <w:r>
        <w:rPr>
          <w:rFonts w:cstheme="minorHAnsi"/>
          <w:color w:val="000000" w:themeColor="text1"/>
          <w:sz w:val="24"/>
          <w:szCs w:val="24"/>
        </w:rPr>
        <w:t>bruger hjemmekontoret som hobbyrum så er der nogle ting du som boligst</w:t>
      </w:r>
      <w:r w:rsidR="001859FA">
        <w:rPr>
          <w:rFonts w:cstheme="minorHAnsi"/>
          <w:color w:val="000000" w:themeColor="text1"/>
          <w:sz w:val="24"/>
          <w:szCs w:val="24"/>
        </w:rPr>
        <w:t>ylist skal vide om indretningen også for at undgå nakke og ryg problemer når man sidder ned i så mange timer.</w:t>
      </w:r>
    </w:p>
    <w:p w:rsidR="001859FA" w:rsidRDefault="001859FA" w:rsidP="00BE68A6">
      <w:pPr>
        <w:rPr>
          <w:rFonts w:cstheme="minorHAnsi"/>
          <w:color w:val="000000" w:themeColor="text1"/>
          <w:sz w:val="24"/>
          <w:szCs w:val="24"/>
        </w:rPr>
      </w:pPr>
      <w:r>
        <w:rPr>
          <w:rFonts w:cstheme="minorHAnsi"/>
          <w:color w:val="000000" w:themeColor="text1"/>
          <w:sz w:val="24"/>
          <w:szCs w:val="24"/>
        </w:rPr>
        <w:t>Valg af skrivebord går helt an på hvad skrivebordet skal bruges til. Bordpladen på skrivebordet skal kunne rumme nok plads til en computer, bøger, notesblokke, papirer, kursusmateriale som man skal have adgang til når man sidder ved skrivebordet.</w:t>
      </w:r>
    </w:p>
    <w:p w:rsidR="001859FA" w:rsidRDefault="001859FA" w:rsidP="00BE68A6">
      <w:pPr>
        <w:rPr>
          <w:rFonts w:cstheme="minorHAnsi"/>
          <w:color w:val="000000" w:themeColor="text1"/>
          <w:sz w:val="24"/>
          <w:szCs w:val="24"/>
        </w:rPr>
      </w:pPr>
      <w:r>
        <w:rPr>
          <w:rFonts w:cstheme="minorHAnsi"/>
          <w:color w:val="000000" w:themeColor="text1"/>
          <w:sz w:val="24"/>
          <w:szCs w:val="24"/>
        </w:rPr>
        <w:t>Mål.</w:t>
      </w:r>
    </w:p>
    <w:p w:rsidR="001859FA" w:rsidRDefault="001859FA">
      <w:pPr>
        <w:pStyle w:val="Listeafsnit"/>
        <w:numPr>
          <w:ilvl w:val="0"/>
          <w:numId w:val="1"/>
        </w:numPr>
        <w:rPr>
          <w:rFonts w:cstheme="minorHAnsi"/>
          <w:color w:val="000000" w:themeColor="text1"/>
          <w:sz w:val="24"/>
          <w:szCs w:val="24"/>
        </w:rPr>
      </w:pPr>
      <w:r>
        <w:rPr>
          <w:rFonts w:cstheme="minorHAnsi"/>
          <w:color w:val="000000" w:themeColor="text1"/>
          <w:sz w:val="24"/>
          <w:szCs w:val="24"/>
        </w:rPr>
        <w:t>Skrivebord: for at have nok plads til computer skærm, arbejdsmateriale og hvile til arme og hænder skal et skrivebord være min. H.75xl.120 til l.150 cm</w:t>
      </w:r>
    </w:p>
    <w:p w:rsidR="001859FA" w:rsidRDefault="001859FA">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Hvis en computerskærm skal være på skrivebordet skal dybden være min. 80 cm </w:t>
      </w:r>
    </w:p>
    <w:p w:rsidR="001859FA" w:rsidRDefault="001859FA">
      <w:pPr>
        <w:pStyle w:val="Listeafsnit"/>
        <w:numPr>
          <w:ilvl w:val="0"/>
          <w:numId w:val="1"/>
        </w:numPr>
        <w:rPr>
          <w:rFonts w:cstheme="minorHAnsi"/>
          <w:color w:val="000000" w:themeColor="text1"/>
          <w:sz w:val="24"/>
          <w:szCs w:val="24"/>
        </w:rPr>
      </w:pPr>
      <w:r>
        <w:rPr>
          <w:rFonts w:cstheme="minorHAnsi"/>
          <w:color w:val="000000" w:themeColor="text1"/>
          <w:sz w:val="24"/>
          <w:szCs w:val="24"/>
        </w:rPr>
        <w:t>Højde på skrivebord ca. 75 cm</w:t>
      </w:r>
    </w:p>
    <w:p w:rsidR="001859FA" w:rsidRDefault="001859FA">
      <w:pPr>
        <w:pStyle w:val="Listeafsnit"/>
        <w:numPr>
          <w:ilvl w:val="0"/>
          <w:numId w:val="1"/>
        </w:numPr>
        <w:rPr>
          <w:rFonts w:cstheme="minorHAnsi"/>
          <w:color w:val="000000" w:themeColor="text1"/>
          <w:sz w:val="24"/>
          <w:szCs w:val="24"/>
        </w:rPr>
      </w:pPr>
      <w:r>
        <w:rPr>
          <w:rFonts w:cstheme="minorHAnsi"/>
          <w:color w:val="000000" w:themeColor="text1"/>
          <w:sz w:val="24"/>
          <w:szCs w:val="24"/>
        </w:rPr>
        <w:t>Sædet på en skrivebordsstol skal være 40x50 cm og med en sædehøjde 41-45 cm</w:t>
      </w:r>
    </w:p>
    <w:p w:rsidR="001859FA" w:rsidRDefault="001859FA" w:rsidP="00BE68A6">
      <w:pPr>
        <w:rPr>
          <w:rFonts w:cstheme="minorHAnsi"/>
          <w:color w:val="000000" w:themeColor="text1"/>
          <w:sz w:val="24"/>
          <w:szCs w:val="24"/>
        </w:rPr>
      </w:pPr>
      <w:r>
        <w:rPr>
          <w:rFonts w:cstheme="minorHAnsi"/>
          <w:color w:val="000000" w:themeColor="text1"/>
          <w:sz w:val="24"/>
          <w:szCs w:val="24"/>
        </w:rPr>
        <w:t>Spørgsmål du kan stille:</w:t>
      </w:r>
    </w:p>
    <w:p w:rsidR="001859FA" w:rsidRPr="00BE68A6" w:rsidRDefault="001859FA">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Hvor er din arbejdsplads? I soveværelset, stuen, </w:t>
      </w:r>
      <w:r>
        <w:rPr>
          <w:rFonts w:ascii="Arial" w:hAnsi="Arial" w:cs="Arial"/>
          <w:color w:val="000000"/>
          <w:sz w:val="20"/>
          <w:szCs w:val="20"/>
        </w:rPr>
        <w:t>separat værelse</w:t>
      </w:r>
    </w:p>
    <w:p w:rsidR="001859FA" w:rsidRPr="00BE68A6" w:rsidRDefault="001859FA">
      <w:pPr>
        <w:pStyle w:val="Listeafsnit"/>
        <w:numPr>
          <w:ilvl w:val="0"/>
          <w:numId w:val="1"/>
        </w:numPr>
        <w:rPr>
          <w:rFonts w:cstheme="minorHAnsi"/>
          <w:color w:val="000000" w:themeColor="text1"/>
          <w:sz w:val="24"/>
          <w:szCs w:val="24"/>
        </w:rPr>
      </w:pPr>
      <w:r>
        <w:rPr>
          <w:rFonts w:ascii="Arial" w:hAnsi="Arial" w:cs="Arial"/>
          <w:color w:val="000000"/>
          <w:sz w:val="20"/>
          <w:szCs w:val="20"/>
        </w:rPr>
        <w:t xml:space="preserve">Hvilken stemning skal der være? </w:t>
      </w:r>
      <w:r w:rsidR="00E447AE">
        <w:rPr>
          <w:rFonts w:ascii="Arial" w:hAnsi="Arial" w:cs="Arial"/>
          <w:color w:val="000000"/>
          <w:sz w:val="20"/>
          <w:szCs w:val="20"/>
        </w:rPr>
        <w:t>Inspirerende</w:t>
      </w:r>
      <w:r>
        <w:rPr>
          <w:rFonts w:ascii="Arial" w:hAnsi="Arial" w:cs="Arial"/>
          <w:color w:val="000000"/>
          <w:sz w:val="20"/>
          <w:szCs w:val="20"/>
        </w:rPr>
        <w:t>, funktionel</w:t>
      </w:r>
    </w:p>
    <w:p w:rsidR="00E447AE" w:rsidRPr="00BE68A6" w:rsidRDefault="00E447AE">
      <w:pPr>
        <w:pStyle w:val="Listeafsnit"/>
        <w:numPr>
          <w:ilvl w:val="0"/>
          <w:numId w:val="1"/>
        </w:numPr>
        <w:rPr>
          <w:rFonts w:cstheme="minorHAnsi"/>
          <w:color w:val="000000" w:themeColor="text1"/>
          <w:sz w:val="24"/>
          <w:szCs w:val="24"/>
        </w:rPr>
      </w:pPr>
      <w:r>
        <w:rPr>
          <w:rFonts w:ascii="Arial" w:hAnsi="Arial" w:cs="Arial"/>
          <w:color w:val="000000"/>
          <w:sz w:val="20"/>
          <w:szCs w:val="20"/>
        </w:rPr>
        <w:t>Hvad skal kontoret bruges til? Arbejde ved computer, sy, male, tegne, andre hobbyer.</w:t>
      </w:r>
    </w:p>
    <w:p w:rsidR="00E447AE" w:rsidRPr="00BE68A6" w:rsidRDefault="00E447AE">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Hvilken udstyr har du brug for til disse </w:t>
      </w:r>
      <w:r>
        <w:rPr>
          <w:rFonts w:ascii="Arial" w:hAnsi="Arial" w:cs="Arial"/>
          <w:color w:val="000000"/>
          <w:sz w:val="20"/>
          <w:szCs w:val="20"/>
        </w:rPr>
        <w:t>aktiviteter? Bord m. opbevaring, hylder, reoler, arkivskab</w:t>
      </w:r>
    </w:p>
    <w:p w:rsidR="00E447AE" w:rsidRPr="00BE68A6" w:rsidRDefault="00E447AE">
      <w:pPr>
        <w:pStyle w:val="Listeafsnit"/>
        <w:numPr>
          <w:ilvl w:val="0"/>
          <w:numId w:val="1"/>
        </w:numPr>
        <w:rPr>
          <w:rFonts w:cstheme="minorHAnsi"/>
          <w:color w:val="000000" w:themeColor="text1"/>
          <w:sz w:val="24"/>
          <w:szCs w:val="24"/>
        </w:rPr>
      </w:pPr>
      <w:r>
        <w:rPr>
          <w:rFonts w:ascii="Arial" w:hAnsi="Arial" w:cs="Arial"/>
          <w:color w:val="000000"/>
          <w:sz w:val="20"/>
          <w:szCs w:val="20"/>
        </w:rPr>
        <w:t>Hvilke specielle funktioner ønskes der? Dobbelt arbejdsområde, højdejusterbart bord, fleksibel belysnin</w:t>
      </w:r>
      <w:r w:rsidR="0063376E">
        <w:rPr>
          <w:rFonts w:ascii="Arial" w:hAnsi="Arial" w:cs="Arial"/>
          <w:color w:val="000000"/>
          <w:sz w:val="20"/>
          <w:szCs w:val="20"/>
        </w:rPr>
        <w:t>g</w:t>
      </w:r>
    </w:p>
    <w:p w:rsidR="001859FA" w:rsidRDefault="001859FA" w:rsidP="00BE68A6">
      <w:pPr>
        <w:rPr>
          <w:rFonts w:cstheme="minorHAnsi"/>
          <w:color w:val="000000" w:themeColor="text1"/>
          <w:sz w:val="24"/>
          <w:szCs w:val="24"/>
        </w:rPr>
      </w:pPr>
    </w:p>
    <w:p w:rsidR="001859FA" w:rsidRPr="00BE68A6" w:rsidRDefault="001859FA" w:rsidP="00BE68A6">
      <w:pPr>
        <w:rPr>
          <w:rFonts w:cstheme="minorHAnsi"/>
          <w:color w:val="000000" w:themeColor="text1"/>
          <w:sz w:val="24"/>
          <w:szCs w:val="24"/>
        </w:rPr>
      </w:pPr>
    </w:p>
    <w:p w:rsidR="00EC168A" w:rsidRDefault="003E0026" w:rsidP="00BE68A6">
      <w:pPr>
        <w:rPr>
          <w:rFonts w:cstheme="minorHAnsi"/>
          <w:color w:val="000000" w:themeColor="text1"/>
          <w:sz w:val="24"/>
          <w:szCs w:val="24"/>
        </w:rPr>
      </w:pPr>
      <w:r>
        <w:rPr>
          <w:rFonts w:cstheme="minorHAnsi"/>
          <w:color w:val="000000" w:themeColor="text1"/>
          <w:sz w:val="24"/>
          <w:szCs w:val="24"/>
        </w:rPr>
        <w:t>Entr</w:t>
      </w:r>
      <w:r w:rsidR="00EC168A">
        <w:rPr>
          <w:rFonts w:cstheme="minorHAnsi"/>
          <w:color w:val="000000" w:themeColor="text1"/>
          <w:sz w:val="24"/>
          <w:szCs w:val="24"/>
        </w:rPr>
        <w:t>e:</w:t>
      </w:r>
    </w:p>
    <w:p w:rsidR="003E0026" w:rsidRDefault="003E0026" w:rsidP="00BE68A6">
      <w:pPr>
        <w:rPr>
          <w:rFonts w:cstheme="minorHAnsi"/>
          <w:color w:val="000000" w:themeColor="text1"/>
          <w:sz w:val="24"/>
          <w:szCs w:val="24"/>
        </w:rPr>
      </w:pPr>
      <w:r>
        <w:rPr>
          <w:rFonts w:cstheme="minorHAnsi"/>
          <w:color w:val="000000" w:themeColor="text1"/>
          <w:sz w:val="24"/>
          <w:szCs w:val="24"/>
        </w:rPr>
        <w:t xml:space="preserve">En entree har flere funktioner. Den skal være praktisk og pæn på samme tid. Entreen er det første rum vi går ind i når vi kommer hjem, byder gæster velkommen, tager tøj af og på, plads til overtøj og sko. </w:t>
      </w:r>
      <w:r w:rsidR="00922053">
        <w:rPr>
          <w:rFonts w:cstheme="minorHAnsi"/>
          <w:color w:val="000000" w:themeColor="text1"/>
          <w:sz w:val="24"/>
          <w:szCs w:val="24"/>
        </w:rPr>
        <w:t xml:space="preserve">Er der plads nok i entreen når skuffer og skabslåger står åben? </w:t>
      </w:r>
      <w:r>
        <w:rPr>
          <w:rFonts w:cstheme="minorHAnsi"/>
          <w:color w:val="000000" w:themeColor="text1"/>
          <w:sz w:val="24"/>
          <w:szCs w:val="24"/>
        </w:rPr>
        <w:t xml:space="preserve">Er der et bryggers i huset hvor det mere praktiske tøj kan opbevares? </w:t>
      </w:r>
      <w:r w:rsidR="00922053">
        <w:rPr>
          <w:rFonts w:cstheme="minorHAnsi"/>
          <w:color w:val="000000" w:themeColor="text1"/>
          <w:sz w:val="24"/>
          <w:szCs w:val="24"/>
        </w:rPr>
        <w:t xml:space="preserve">Hvor meget overtøj skal der være plads til? </w:t>
      </w:r>
      <w:r>
        <w:rPr>
          <w:rFonts w:cstheme="minorHAnsi"/>
          <w:color w:val="000000" w:themeColor="text1"/>
          <w:sz w:val="24"/>
          <w:szCs w:val="24"/>
        </w:rPr>
        <w:t>Hvilken stemning skal byde os velkommen når vi går ind af hoveddøren? Hvilken stil og materialer skal bruges?</w:t>
      </w:r>
      <w:r w:rsidR="00922053">
        <w:rPr>
          <w:rFonts w:cstheme="minorHAnsi"/>
          <w:color w:val="000000" w:themeColor="text1"/>
          <w:sz w:val="24"/>
          <w:szCs w:val="24"/>
        </w:rPr>
        <w:t xml:space="preserve"> </w:t>
      </w:r>
    </w:p>
    <w:p w:rsidR="003E0026" w:rsidRDefault="003E0026" w:rsidP="00BE68A6">
      <w:pPr>
        <w:rPr>
          <w:rFonts w:cstheme="minorHAnsi"/>
          <w:color w:val="000000" w:themeColor="text1"/>
          <w:sz w:val="24"/>
          <w:szCs w:val="24"/>
        </w:rPr>
      </w:pPr>
      <w:r>
        <w:rPr>
          <w:rFonts w:cstheme="minorHAnsi"/>
          <w:color w:val="000000" w:themeColor="text1"/>
          <w:sz w:val="24"/>
          <w:szCs w:val="24"/>
        </w:rPr>
        <w:t xml:space="preserve">Mål. </w:t>
      </w:r>
    </w:p>
    <w:p w:rsidR="003E0026" w:rsidRDefault="003E0026">
      <w:pPr>
        <w:pStyle w:val="Listeafsnit"/>
        <w:numPr>
          <w:ilvl w:val="0"/>
          <w:numId w:val="1"/>
        </w:numPr>
        <w:rPr>
          <w:rFonts w:cstheme="minorHAnsi"/>
          <w:color w:val="000000" w:themeColor="text1"/>
          <w:sz w:val="24"/>
          <w:szCs w:val="24"/>
        </w:rPr>
      </w:pPr>
      <w:r w:rsidRPr="00BE68A6">
        <w:rPr>
          <w:rFonts w:cstheme="minorHAnsi"/>
          <w:color w:val="000000" w:themeColor="text1"/>
          <w:sz w:val="24"/>
          <w:szCs w:val="24"/>
        </w:rPr>
        <w:t>En hattehylde skal hænge ca. 180 cm over gulvhøjde.</w:t>
      </w:r>
    </w:p>
    <w:p w:rsidR="00922053" w:rsidRDefault="00922053">
      <w:pPr>
        <w:pStyle w:val="Listeafsnit"/>
        <w:numPr>
          <w:ilvl w:val="0"/>
          <w:numId w:val="1"/>
        </w:numPr>
        <w:rPr>
          <w:rFonts w:cstheme="minorHAnsi"/>
          <w:color w:val="000000" w:themeColor="text1"/>
          <w:sz w:val="24"/>
          <w:szCs w:val="24"/>
        </w:rPr>
      </w:pPr>
      <w:r>
        <w:rPr>
          <w:rFonts w:cstheme="minorHAnsi"/>
          <w:color w:val="000000" w:themeColor="text1"/>
          <w:sz w:val="24"/>
          <w:szCs w:val="24"/>
        </w:rPr>
        <w:t>Ved ophæng af krog eller hattehylde med kroge under til overtøj - Husk at måle det længste stykke tøj fx en lang frakke der skal hænge på en krog. Højden på overtøj bestemmer lidt højden på en krog/hattehylde/knagerække</w:t>
      </w:r>
    </w:p>
    <w:p w:rsidR="00922053" w:rsidRDefault="00922053">
      <w:pPr>
        <w:pStyle w:val="Listeafsnit"/>
        <w:numPr>
          <w:ilvl w:val="0"/>
          <w:numId w:val="1"/>
        </w:numPr>
        <w:rPr>
          <w:rFonts w:cstheme="minorHAnsi"/>
          <w:color w:val="000000" w:themeColor="text1"/>
          <w:sz w:val="24"/>
          <w:szCs w:val="24"/>
        </w:rPr>
      </w:pPr>
      <w:r>
        <w:rPr>
          <w:rFonts w:cstheme="minorHAnsi"/>
          <w:color w:val="000000" w:themeColor="text1"/>
          <w:sz w:val="24"/>
          <w:szCs w:val="24"/>
        </w:rPr>
        <w:t>Skal der hænge bøjler under hattehylde så fylder en bøjle ca. 40-45 cm</w:t>
      </w:r>
    </w:p>
    <w:p w:rsidR="00922053" w:rsidRDefault="00922053">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En foret frakke vil fylde ca. 10 cm i længden på en bøjlestang. </w:t>
      </w:r>
    </w:p>
    <w:p w:rsidR="00922053" w:rsidRDefault="00922053">
      <w:pPr>
        <w:pStyle w:val="Listeafsnit"/>
        <w:numPr>
          <w:ilvl w:val="0"/>
          <w:numId w:val="1"/>
        </w:numPr>
        <w:rPr>
          <w:rFonts w:cstheme="minorHAnsi"/>
          <w:color w:val="000000" w:themeColor="text1"/>
          <w:sz w:val="24"/>
          <w:szCs w:val="24"/>
        </w:rPr>
      </w:pPr>
      <w:r>
        <w:rPr>
          <w:rFonts w:cstheme="minorHAnsi"/>
          <w:color w:val="000000" w:themeColor="text1"/>
          <w:sz w:val="24"/>
          <w:szCs w:val="24"/>
        </w:rPr>
        <w:t>På en hylde skal du afsætte ca. 30-35 cm pr cykelhjelm, hat, kasket i længden.</w:t>
      </w:r>
    </w:p>
    <w:p w:rsidR="00922053" w:rsidRDefault="00922053">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Herresko i fuld størrelse kræver en skohylde der er min. </w:t>
      </w:r>
      <w:r w:rsidR="005A5F8F">
        <w:rPr>
          <w:rFonts w:cstheme="minorHAnsi"/>
          <w:color w:val="000000" w:themeColor="text1"/>
          <w:sz w:val="24"/>
          <w:szCs w:val="24"/>
        </w:rPr>
        <w:t>32 cm i dybden.</w:t>
      </w:r>
    </w:p>
    <w:p w:rsidR="005A5F8F" w:rsidRDefault="005A5F8F">
      <w:pPr>
        <w:pStyle w:val="Listeafsnit"/>
        <w:numPr>
          <w:ilvl w:val="0"/>
          <w:numId w:val="1"/>
        </w:numPr>
        <w:rPr>
          <w:rFonts w:cstheme="minorHAnsi"/>
          <w:color w:val="000000" w:themeColor="text1"/>
          <w:sz w:val="24"/>
          <w:szCs w:val="24"/>
        </w:rPr>
      </w:pPr>
      <w:r>
        <w:rPr>
          <w:rFonts w:cstheme="minorHAnsi"/>
          <w:color w:val="000000" w:themeColor="text1"/>
          <w:sz w:val="24"/>
          <w:szCs w:val="24"/>
        </w:rPr>
        <w:lastRenderedPageBreak/>
        <w:t>Når en voksen tager overtøj på, har han brug for en omkreds på ca. ø.90 cm omkring sig</w:t>
      </w:r>
    </w:p>
    <w:p w:rsidR="005A5F8F" w:rsidRDefault="005A5F8F" w:rsidP="00BE68A6">
      <w:pPr>
        <w:rPr>
          <w:rFonts w:cstheme="minorHAnsi"/>
          <w:color w:val="000000" w:themeColor="text1"/>
          <w:sz w:val="24"/>
          <w:szCs w:val="24"/>
        </w:rPr>
      </w:pPr>
      <w:r>
        <w:rPr>
          <w:rFonts w:cstheme="minorHAnsi"/>
          <w:color w:val="000000" w:themeColor="text1"/>
          <w:sz w:val="24"/>
          <w:szCs w:val="24"/>
        </w:rPr>
        <w:t xml:space="preserve">Spørgsmål du kan stille: </w:t>
      </w:r>
    </w:p>
    <w:p w:rsidR="005A5F8F" w:rsidRDefault="005A5F8F">
      <w:pPr>
        <w:pStyle w:val="Listeafsnit"/>
        <w:numPr>
          <w:ilvl w:val="0"/>
          <w:numId w:val="1"/>
        </w:numPr>
        <w:rPr>
          <w:rFonts w:cstheme="minorHAnsi"/>
          <w:color w:val="000000" w:themeColor="text1"/>
          <w:sz w:val="24"/>
          <w:szCs w:val="24"/>
        </w:rPr>
      </w:pPr>
      <w:r>
        <w:rPr>
          <w:rFonts w:cstheme="minorHAnsi"/>
          <w:color w:val="000000" w:themeColor="text1"/>
          <w:sz w:val="24"/>
          <w:szCs w:val="24"/>
        </w:rPr>
        <w:t>Hvor mange skal bruge entre? Teenager, baby, kæledyr, antal voksne, gæster</w:t>
      </w:r>
    </w:p>
    <w:p w:rsidR="005A5F8F" w:rsidRPr="00BE68A6" w:rsidRDefault="005A5F8F">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Hvilken stemning skal der være i entreen? Ryddeligt, let, </w:t>
      </w:r>
      <w:r>
        <w:rPr>
          <w:rFonts w:ascii="Arial" w:hAnsi="Arial" w:cs="Arial"/>
          <w:color w:val="000000"/>
          <w:sz w:val="20"/>
          <w:szCs w:val="20"/>
        </w:rPr>
        <w:t>funktionelt, personligt</w:t>
      </w:r>
    </w:p>
    <w:p w:rsidR="005A5F8F" w:rsidRPr="00BE68A6" w:rsidRDefault="005A5F8F">
      <w:pPr>
        <w:pStyle w:val="Listeafsnit"/>
        <w:numPr>
          <w:ilvl w:val="0"/>
          <w:numId w:val="1"/>
        </w:numPr>
        <w:rPr>
          <w:rFonts w:cstheme="minorHAnsi"/>
          <w:color w:val="000000" w:themeColor="text1"/>
          <w:sz w:val="24"/>
          <w:szCs w:val="24"/>
        </w:rPr>
      </w:pPr>
      <w:r>
        <w:rPr>
          <w:rFonts w:ascii="Arial" w:hAnsi="Arial" w:cs="Arial"/>
          <w:color w:val="000000"/>
          <w:sz w:val="20"/>
          <w:szCs w:val="20"/>
        </w:rPr>
        <w:t>Hvad skal entreen bruges til? Tage overtøj og sko på, lægge nøgler og post, opbevar udetøj, sportstøj</w:t>
      </w:r>
    </w:p>
    <w:p w:rsidR="003E0026" w:rsidRPr="00BE68A6" w:rsidRDefault="005A5F8F">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Hvilken udstyr har du brug for til disse </w:t>
      </w:r>
      <w:r>
        <w:rPr>
          <w:rFonts w:ascii="Arial" w:hAnsi="Arial" w:cs="Arial"/>
          <w:color w:val="000000"/>
          <w:sz w:val="20"/>
          <w:szCs w:val="20"/>
        </w:rPr>
        <w:t>aktiviteter? Opbevaring, kasser, bokse, kurve, bøjler, knager, spejl, bænk, stol, belysning.</w:t>
      </w:r>
    </w:p>
    <w:p w:rsidR="003E0026" w:rsidRDefault="003E0026" w:rsidP="00BE68A6">
      <w:pPr>
        <w:rPr>
          <w:rFonts w:cstheme="minorHAnsi"/>
          <w:color w:val="000000" w:themeColor="text1"/>
          <w:sz w:val="24"/>
          <w:szCs w:val="24"/>
        </w:rPr>
      </w:pPr>
    </w:p>
    <w:p w:rsidR="00EC168A" w:rsidRDefault="00EC168A" w:rsidP="00BE68A6">
      <w:pPr>
        <w:rPr>
          <w:rFonts w:cstheme="minorHAnsi"/>
          <w:color w:val="000000" w:themeColor="text1"/>
          <w:sz w:val="24"/>
          <w:szCs w:val="24"/>
        </w:rPr>
      </w:pPr>
      <w:r>
        <w:rPr>
          <w:rFonts w:cstheme="minorHAnsi"/>
          <w:color w:val="000000" w:themeColor="text1"/>
          <w:sz w:val="24"/>
          <w:szCs w:val="24"/>
        </w:rPr>
        <w:t>Badeværelse:</w:t>
      </w:r>
    </w:p>
    <w:p w:rsidR="00A629DB" w:rsidRDefault="00A96F6E" w:rsidP="00BE68A6">
      <w:pPr>
        <w:rPr>
          <w:rFonts w:cstheme="minorHAnsi"/>
          <w:color w:val="000000" w:themeColor="text1"/>
          <w:sz w:val="24"/>
          <w:szCs w:val="24"/>
        </w:rPr>
      </w:pPr>
      <w:r>
        <w:rPr>
          <w:rFonts w:cstheme="minorHAnsi"/>
          <w:color w:val="000000" w:themeColor="text1"/>
          <w:sz w:val="24"/>
          <w:szCs w:val="24"/>
        </w:rPr>
        <w:t>Badeværelse indretning er blevet mere populært at få hjælp til. Badeværelset skal være et lille wellness sted hvor vi kan forkæle os selv med lækre kvalitets produkter som duftlys, cremer, dufte, sæber mm. Et rolig og velbalanceret sted hvor vi kan være i fred og have egen kvalitetstid.</w:t>
      </w:r>
    </w:p>
    <w:p w:rsidR="0007025E" w:rsidRDefault="00A96F6E" w:rsidP="00BE68A6">
      <w:r>
        <w:rPr>
          <w:rFonts w:cstheme="minorHAnsi"/>
          <w:color w:val="000000" w:themeColor="text1"/>
          <w:sz w:val="24"/>
          <w:szCs w:val="24"/>
        </w:rPr>
        <w:t xml:space="preserve">Når du skal lave indretning på badeværelset så tænk over; vedhænget toilet, løft opbevaring fra gulvet og udnyt højden på badeværelset især i et lille badeværelse. Skabsindretningen og opbevaring. </w:t>
      </w:r>
      <w:r w:rsidR="0007025E">
        <w:rPr>
          <w:rFonts w:cstheme="minorHAnsi"/>
          <w:color w:val="000000" w:themeColor="text1"/>
          <w:sz w:val="24"/>
          <w:szCs w:val="24"/>
        </w:rPr>
        <w:t>Spejl</w:t>
      </w:r>
      <w:r w:rsidR="009F05E7">
        <w:rPr>
          <w:rFonts w:cstheme="minorHAnsi"/>
          <w:color w:val="000000" w:themeColor="text1"/>
          <w:sz w:val="24"/>
          <w:szCs w:val="24"/>
        </w:rPr>
        <w:t xml:space="preserve"> form og størrelse</w:t>
      </w:r>
      <w:r w:rsidR="0007025E">
        <w:rPr>
          <w:rFonts w:cstheme="minorHAnsi"/>
          <w:color w:val="000000" w:themeColor="text1"/>
          <w:sz w:val="24"/>
          <w:szCs w:val="24"/>
        </w:rPr>
        <w:t xml:space="preserve"> - spejle får rummet til at virke større så tænk over hvilken størrelse spejl du vælger. Jo større spejl jo større vil rummet følges. Hvilken design og stemning skal badeværelset have. </w:t>
      </w:r>
      <w:r w:rsidR="0007025E">
        <w:t xml:space="preserve">God belysning og lyse farver er en effektiv måde at snyde med rumfornemmelsen, så den synes større. Godt </w:t>
      </w:r>
      <w:r w:rsidR="009F05E7">
        <w:t xml:space="preserve">arbejdes </w:t>
      </w:r>
      <w:r w:rsidR="0007025E">
        <w:t xml:space="preserve">lys ved spejlet. </w:t>
      </w:r>
    </w:p>
    <w:p w:rsidR="0007025E" w:rsidRDefault="0007025E" w:rsidP="00BE68A6">
      <w:r>
        <w:t xml:space="preserve">Mål. </w:t>
      </w:r>
    </w:p>
    <w:p w:rsidR="0007025E" w:rsidRDefault="0007025E">
      <w:pPr>
        <w:pStyle w:val="Listeafsnit"/>
        <w:numPr>
          <w:ilvl w:val="0"/>
          <w:numId w:val="1"/>
        </w:numPr>
      </w:pPr>
      <w:r>
        <w:t>Mindst 20 cm friplads på hver side af håndvasken.</w:t>
      </w:r>
    </w:p>
    <w:p w:rsidR="0007025E" w:rsidRDefault="0007025E">
      <w:pPr>
        <w:pStyle w:val="Listeafsnit"/>
        <w:numPr>
          <w:ilvl w:val="0"/>
          <w:numId w:val="1"/>
        </w:numPr>
      </w:pPr>
      <w:r>
        <w:t>Det anbefaledes min. 70 cm gå område på badeværelset.</w:t>
      </w:r>
    </w:p>
    <w:p w:rsidR="0007025E" w:rsidRDefault="0007025E">
      <w:pPr>
        <w:pStyle w:val="Listeafsnit"/>
        <w:numPr>
          <w:ilvl w:val="0"/>
          <w:numId w:val="1"/>
        </w:numPr>
      </w:pPr>
      <w:r>
        <w:t>Toiletrulle holder skal sidde ca. 65-70 cm over gulvhøjde</w:t>
      </w:r>
    </w:p>
    <w:p w:rsidR="0007025E" w:rsidRDefault="0007025E">
      <w:pPr>
        <w:pStyle w:val="Listeafsnit"/>
        <w:numPr>
          <w:ilvl w:val="0"/>
          <w:numId w:val="1"/>
        </w:numPr>
      </w:pPr>
      <w:r>
        <w:t>Kroge til mindre håndklæder skal sidde ca. 100-120 cm over gulvhøjde</w:t>
      </w:r>
    </w:p>
    <w:p w:rsidR="0007025E" w:rsidRDefault="0007025E">
      <w:pPr>
        <w:pStyle w:val="Listeafsnit"/>
        <w:numPr>
          <w:ilvl w:val="0"/>
          <w:numId w:val="1"/>
        </w:numPr>
      </w:pPr>
      <w:r>
        <w:t>Kroge for store badehåndklæder skal sidde ca. 150-160 cm over gulvhøjde</w:t>
      </w:r>
    </w:p>
    <w:p w:rsidR="0007025E" w:rsidRDefault="009F05E7">
      <w:pPr>
        <w:pStyle w:val="Listeafsnit"/>
        <w:numPr>
          <w:ilvl w:val="0"/>
          <w:numId w:val="1"/>
        </w:numPr>
      </w:pPr>
      <w:r>
        <w:t>Anbefalet mål i brusekabine min. 80x80 cm</w:t>
      </w:r>
    </w:p>
    <w:p w:rsidR="009F05E7" w:rsidRDefault="009F05E7" w:rsidP="00BE68A6">
      <w:r>
        <w:t>Spørgsmål du kan stille:</w:t>
      </w:r>
    </w:p>
    <w:p w:rsidR="009F05E7" w:rsidRDefault="009F05E7">
      <w:pPr>
        <w:pStyle w:val="Listeafsnit"/>
        <w:numPr>
          <w:ilvl w:val="0"/>
          <w:numId w:val="1"/>
        </w:numPr>
      </w:pPr>
      <w:r>
        <w:t>Hvem og hvor mange bruger badeværelset? Teenager, baby, antal voksne</w:t>
      </w:r>
    </w:p>
    <w:p w:rsidR="009F05E7" w:rsidRPr="007C6FAC" w:rsidRDefault="009F05E7">
      <w:pPr>
        <w:pStyle w:val="Listeafsnit"/>
        <w:numPr>
          <w:ilvl w:val="0"/>
          <w:numId w:val="1"/>
        </w:numPr>
        <w:rPr>
          <w:rFonts w:ascii="Arial" w:hAnsi="Arial" w:cs="Arial"/>
          <w:color w:val="000000"/>
          <w:sz w:val="20"/>
          <w:szCs w:val="20"/>
        </w:rPr>
      </w:pPr>
      <w:r>
        <w:t xml:space="preserve">Hvilken stemning skal der være på badeværelset? Rolig, enkelt, stilfuldt, hyggeligt, </w:t>
      </w:r>
      <w:r w:rsidRPr="007C6FAC">
        <w:rPr>
          <w:rFonts w:ascii="Arial" w:hAnsi="Arial" w:cs="Arial"/>
          <w:color w:val="000000"/>
          <w:sz w:val="20"/>
          <w:szCs w:val="20"/>
        </w:rPr>
        <w:t>minimalistisk, lys, luftig</w:t>
      </w:r>
    </w:p>
    <w:p w:rsidR="009F05E7" w:rsidRPr="00BE68A6" w:rsidRDefault="009F05E7">
      <w:pPr>
        <w:pStyle w:val="Listeafsnit"/>
        <w:numPr>
          <w:ilvl w:val="0"/>
          <w:numId w:val="1"/>
        </w:numPr>
        <w:rPr>
          <w:rFonts w:ascii="Arial" w:hAnsi="Arial" w:cs="Arial"/>
          <w:color w:val="000000"/>
          <w:sz w:val="20"/>
          <w:szCs w:val="20"/>
        </w:rPr>
      </w:pPr>
      <w:r w:rsidRPr="00BE68A6">
        <w:rPr>
          <w:rFonts w:ascii="Arial" w:hAnsi="Arial" w:cs="Arial"/>
          <w:color w:val="000000"/>
          <w:sz w:val="20"/>
          <w:szCs w:val="20"/>
        </w:rPr>
        <w:t>Hvad skal badeværelset bruges til? Make-up, badning, hårpleje, fodbad, tøjvask</w:t>
      </w:r>
    </w:p>
    <w:p w:rsidR="009F05E7" w:rsidRPr="00BE68A6" w:rsidRDefault="009F05E7">
      <w:pPr>
        <w:pStyle w:val="Listeafsnit"/>
        <w:numPr>
          <w:ilvl w:val="0"/>
          <w:numId w:val="1"/>
        </w:numPr>
        <w:rPr>
          <w:rFonts w:ascii="Arial" w:hAnsi="Arial" w:cs="Arial"/>
          <w:color w:val="000000"/>
          <w:sz w:val="20"/>
          <w:szCs w:val="20"/>
        </w:rPr>
      </w:pPr>
      <w:r w:rsidRPr="007C6FAC">
        <w:rPr>
          <w:rFonts w:cstheme="minorHAnsi"/>
          <w:color w:val="000000" w:themeColor="text1"/>
          <w:sz w:val="24"/>
          <w:szCs w:val="24"/>
        </w:rPr>
        <w:t xml:space="preserve">Hvilken udstyr har du brug for til disse </w:t>
      </w:r>
      <w:r w:rsidRPr="00BE68A6">
        <w:rPr>
          <w:rFonts w:ascii="Arial" w:hAnsi="Arial" w:cs="Arial"/>
          <w:color w:val="000000"/>
          <w:sz w:val="20"/>
          <w:szCs w:val="20"/>
        </w:rPr>
        <w:t>aktiviteter? Make-up spejl på væggen, håndklæder, vaskemaskine, tørrestativ, dobbelthåndvask</w:t>
      </w:r>
    </w:p>
    <w:p w:rsidR="009F05E7" w:rsidRPr="00BE68A6" w:rsidRDefault="009F05E7">
      <w:pPr>
        <w:pStyle w:val="Listeafsnit"/>
        <w:numPr>
          <w:ilvl w:val="0"/>
          <w:numId w:val="1"/>
        </w:numPr>
        <w:rPr>
          <w:rFonts w:ascii="Arial" w:hAnsi="Arial" w:cs="Arial"/>
          <w:color w:val="000000"/>
          <w:sz w:val="20"/>
          <w:szCs w:val="20"/>
        </w:rPr>
      </w:pPr>
      <w:r w:rsidRPr="00BE68A6">
        <w:rPr>
          <w:rFonts w:ascii="Arial" w:hAnsi="Arial" w:cs="Arial"/>
          <w:color w:val="000000"/>
          <w:sz w:val="20"/>
          <w:szCs w:val="20"/>
        </w:rPr>
        <w:t xml:space="preserve">Hvilke specielle funktioner ønsker du? Spa – miljø/område, planter, stol, </w:t>
      </w:r>
      <w:r w:rsidR="002646F0" w:rsidRPr="00BE68A6">
        <w:rPr>
          <w:rFonts w:ascii="Arial" w:hAnsi="Arial" w:cs="Arial"/>
          <w:color w:val="000000"/>
          <w:sz w:val="20"/>
          <w:szCs w:val="20"/>
        </w:rPr>
        <w:t>opbevaring</w:t>
      </w:r>
    </w:p>
    <w:p w:rsidR="009F05E7" w:rsidRDefault="009F05E7" w:rsidP="00BE68A6"/>
    <w:p w:rsidR="00A96F6E" w:rsidRDefault="0007025E" w:rsidP="00BE68A6">
      <w:pPr>
        <w:rPr>
          <w:rFonts w:cstheme="minorHAnsi"/>
          <w:color w:val="000000" w:themeColor="text1"/>
          <w:sz w:val="24"/>
          <w:szCs w:val="24"/>
        </w:rPr>
      </w:pPr>
      <w:r>
        <w:rPr>
          <w:rFonts w:cstheme="minorHAnsi"/>
          <w:color w:val="000000" w:themeColor="text1"/>
          <w:sz w:val="24"/>
          <w:szCs w:val="24"/>
        </w:rPr>
        <w:t xml:space="preserve"> </w:t>
      </w:r>
    </w:p>
    <w:p w:rsidR="00EC168A" w:rsidRDefault="00EC168A" w:rsidP="00BE68A6">
      <w:pPr>
        <w:rPr>
          <w:rFonts w:cstheme="minorHAnsi"/>
          <w:color w:val="000000" w:themeColor="text1"/>
          <w:sz w:val="24"/>
          <w:szCs w:val="24"/>
        </w:rPr>
      </w:pPr>
      <w:r>
        <w:rPr>
          <w:rFonts w:cstheme="minorHAnsi"/>
          <w:color w:val="000000" w:themeColor="text1"/>
          <w:sz w:val="24"/>
          <w:szCs w:val="24"/>
        </w:rPr>
        <w:t xml:space="preserve">Børneværelse: </w:t>
      </w:r>
    </w:p>
    <w:p w:rsidR="002E5058" w:rsidRDefault="00EC1D1E" w:rsidP="002E5058">
      <w:pPr>
        <w:pStyle w:val="NormalWeb"/>
        <w:spacing w:before="0" w:beforeAutospacing="0" w:after="0" w:afterAutospacing="0"/>
      </w:pPr>
      <w:r>
        <w:rPr>
          <w:rFonts w:ascii="Arial" w:hAnsi="Arial" w:cs="Arial"/>
          <w:color w:val="000000"/>
          <w:sz w:val="20"/>
          <w:szCs w:val="20"/>
        </w:rPr>
        <w:t>Støt børnenes</w:t>
      </w:r>
      <w:r w:rsidR="002E5058">
        <w:rPr>
          <w:rFonts w:ascii="Arial" w:hAnsi="Arial" w:cs="Arial"/>
          <w:color w:val="000000"/>
          <w:sz w:val="20"/>
          <w:szCs w:val="20"/>
        </w:rPr>
        <w:t xml:space="preserve"> uafhængighed ved at bringe mange ting ned til en mere børnevenlig højde</w:t>
      </w:r>
      <w:r>
        <w:rPr>
          <w:rFonts w:ascii="Arial" w:hAnsi="Arial" w:cs="Arial"/>
          <w:color w:val="000000"/>
          <w:sz w:val="20"/>
          <w:szCs w:val="20"/>
        </w:rPr>
        <w:t xml:space="preserve"> på børneværelset.</w:t>
      </w:r>
    </w:p>
    <w:p w:rsidR="00A629DB" w:rsidRPr="00BE68A6" w:rsidRDefault="002E5058" w:rsidP="00BE68A6">
      <w:pPr>
        <w:pStyle w:val="NormalWeb"/>
        <w:spacing w:before="0" w:beforeAutospacing="0" w:after="0" w:afterAutospacing="0"/>
      </w:pPr>
      <w:r>
        <w:rPr>
          <w:rFonts w:ascii="Arial" w:hAnsi="Arial" w:cs="Arial"/>
          <w:color w:val="000000"/>
          <w:sz w:val="20"/>
          <w:szCs w:val="20"/>
        </w:rPr>
        <w:lastRenderedPageBreak/>
        <w:t xml:space="preserve">Installer </w:t>
      </w:r>
      <w:r w:rsidR="00EC1D1E">
        <w:rPr>
          <w:rFonts w:ascii="Arial" w:hAnsi="Arial" w:cs="Arial"/>
          <w:color w:val="000000"/>
          <w:sz w:val="20"/>
          <w:szCs w:val="20"/>
        </w:rPr>
        <w:t xml:space="preserve">fx kroge til tøj og et spejl, </w:t>
      </w:r>
      <w:r>
        <w:rPr>
          <w:rFonts w:ascii="Arial" w:hAnsi="Arial" w:cs="Arial"/>
          <w:color w:val="000000"/>
          <w:sz w:val="20"/>
          <w:szCs w:val="20"/>
        </w:rPr>
        <w:t>hyl</w:t>
      </w:r>
      <w:r w:rsidR="00EC1D1E">
        <w:rPr>
          <w:rFonts w:ascii="Arial" w:hAnsi="Arial" w:cs="Arial"/>
          <w:color w:val="000000"/>
          <w:sz w:val="20"/>
          <w:szCs w:val="20"/>
        </w:rPr>
        <w:t>der til deres bøger og legetøj så de faktisk kan nå tingene. S</w:t>
      </w:r>
      <w:r>
        <w:rPr>
          <w:rFonts w:ascii="Arial" w:hAnsi="Arial" w:cs="Arial"/>
          <w:color w:val="000000"/>
          <w:sz w:val="20"/>
          <w:szCs w:val="20"/>
        </w:rPr>
        <w:t>tørrelsesskemaet neden</w:t>
      </w:r>
      <w:r w:rsidR="00EC1D1E">
        <w:rPr>
          <w:rFonts w:ascii="Arial" w:hAnsi="Arial" w:cs="Arial"/>
          <w:color w:val="000000"/>
          <w:sz w:val="20"/>
          <w:szCs w:val="20"/>
        </w:rPr>
        <w:t>for til at hjælpe dig når du skal indrette børneværelset.</w:t>
      </w:r>
    </w:p>
    <w:p w:rsidR="00A629DB" w:rsidRPr="00A629DB" w:rsidRDefault="00A629DB" w:rsidP="00A629DB">
      <w:pPr>
        <w:rPr>
          <w:rFonts w:cstheme="minorHAnsi"/>
          <w:color w:val="000000" w:themeColor="text1"/>
          <w:sz w:val="24"/>
          <w:szCs w:val="24"/>
        </w:rPr>
      </w:pPr>
    </w:p>
    <w:p w:rsidR="00A629DB" w:rsidRPr="00A629DB" w:rsidRDefault="00A629DB" w:rsidP="00A629DB">
      <w:pPr>
        <w:rPr>
          <w:rFonts w:cstheme="minorHAnsi"/>
          <w:color w:val="000000" w:themeColor="text1"/>
          <w:sz w:val="24"/>
          <w:szCs w:val="24"/>
        </w:rPr>
      </w:pPr>
    </w:p>
    <w:p w:rsidR="00A629DB" w:rsidRPr="00A629DB" w:rsidRDefault="00A629DB" w:rsidP="00A629DB">
      <w:pPr>
        <w:rPr>
          <w:rFonts w:cstheme="minorHAnsi"/>
          <w:color w:val="000000" w:themeColor="text1"/>
          <w:sz w:val="24"/>
          <w:szCs w:val="24"/>
        </w:rPr>
      </w:pPr>
      <w:r w:rsidRPr="00A629DB">
        <w:rPr>
          <w:rFonts w:cstheme="minorHAnsi"/>
          <w:color w:val="000000" w:themeColor="text1"/>
          <w:sz w:val="24"/>
          <w:szCs w:val="24"/>
        </w:rPr>
        <w:t>Børns alder:    Cm.     Barnets højde:</w:t>
      </w:r>
    </w:p>
    <w:p w:rsidR="00A629DB" w:rsidRPr="00A629DB" w:rsidRDefault="00A629DB" w:rsidP="00A629DB">
      <w:pPr>
        <w:rPr>
          <w:rFonts w:cstheme="minorHAnsi"/>
          <w:color w:val="000000" w:themeColor="text1"/>
          <w:sz w:val="24"/>
          <w:szCs w:val="24"/>
        </w:rPr>
      </w:pPr>
      <w:r w:rsidRPr="00A629DB">
        <w:rPr>
          <w:rFonts w:cstheme="minorHAnsi"/>
          <w:color w:val="000000" w:themeColor="text1"/>
          <w:sz w:val="24"/>
          <w:szCs w:val="24"/>
        </w:rPr>
        <w:t>2-3 år         92 cm      87-92 cm</w:t>
      </w:r>
    </w:p>
    <w:p w:rsidR="00A629DB" w:rsidRPr="00A629DB" w:rsidRDefault="00A629DB" w:rsidP="00A629DB">
      <w:pPr>
        <w:rPr>
          <w:rFonts w:cstheme="minorHAnsi"/>
          <w:color w:val="000000" w:themeColor="text1"/>
          <w:sz w:val="24"/>
          <w:szCs w:val="24"/>
        </w:rPr>
      </w:pPr>
      <w:r w:rsidRPr="00A629DB">
        <w:rPr>
          <w:rFonts w:cstheme="minorHAnsi"/>
          <w:color w:val="000000" w:themeColor="text1"/>
          <w:sz w:val="24"/>
          <w:szCs w:val="24"/>
        </w:rPr>
        <w:t>3-4 år         98 cm      93-98 cm</w:t>
      </w:r>
    </w:p>
    <w:p w:rsidR="00A629DB" w:rsidRPr="00A629DB" w:rsidRDefault="00A629DB" w:rsidP="00A629DB">
      <w:pPr>
        <w:rPr>
          <w:rFonts w:cstheme="minorHAnsi"/>
          <w:color w:val="000000" w:themeColor="text1"/>
          <w:sz w:val="24"/>
          <w:szCs w:val="24"/>
        </w:rPr>
      </w:pPr>
      <w:r w:rsidRPr="00A629DB">
        <w:rPr>
          <w:rFonts w:cstheme="minorHAnsi"/>
          <w:color w:val="000000" w:themeColor="text1"/>
          <w:sz w:val="24"/>
          <w:szCs w:val="24"/>
        </w:rPr>
        <w:t>4-5 år        104 cm      99-104 cm</w:t>
      </w:r>
    </w:p>
    <w:p w:rsidR="00A629DB" w:rsidRPr="00A629DB" w:rsidRDefault="00A629DB" w:rsidP="00A629DB">
      <w:pPr>
        <w:rPr>
          <w:rFonts w:cstheme="minorHAnsi"/>
          <w:color w:val="000000" w:themeColor="text1"/>
          <w:sz w:val="24"/>
          <w:szCs w:val="24"/>
        </w:rPr>
      </w:pPr>
      <w:r w:rsidRPr="00A629DB">
        <w:rPr>
          <w:rFonts w:cstheme="minorHAnsi"/>
          <w:color w:val="000000" w:themeColor="text1"/>
          <w:sz w:val="24"/>
          <w:szCs w:val="24"/>
        </w:rPr>
        <w:t>5-6 år        110 cm      105-110 cm</w:t>
      </w:r>
    </w:p>
    <w:p w:rsidR="00A629DB" w:rsidRPr="00A629DB" w:rsidRDefault="00A629DB" w:rsidP="00A629DB">
      <w:pPr>
        <w:rPr>
          <w:rFonts w:cstheme="minorHAnsi"/>
          <w:color w:val="000000" w:themeColor="text1"/>
          <w:sz w:val="24"/>
          <w:szCs w:val="24"/>
        </w:rPr>
      </w:pPr>
      <w:r w:rsidRPr="00A629DB">
        <w:rPr>
          <w:rFonts w:cstheme="minorHAnsi"/>
          <w:color w:val="000000" w:themeColor="text1"/>
          <w:sz w:val="24"/>
          <w:szCs w:val="24"/>
        </w:rPr>
        <w:t>6-7 år        116 cm      111-116 cm</w:t>
      </w:r>
    </w:p>
    <w:p w:rsidR="00A629DB" w:rsidRPr="00A629DB" w:rsidRDefault="00A629DB" w:rsidP="00A629DB">
      <w:pPr>
        <w:rPr>
          <w:rFonts w:cstheme="minorHAnsi"/>
          <w:color w:val="000000" w:themeColor="text1"/>
          <w:sz w:val="24"/>
          <w:szCs w:val="24"/>
        </w:rPr>
      </w:pPr>
      <w:r w:rsidRPr="00A629DB">
        <w:rPr>
          <w:rFonts w:cstheme="minorHAnsi"/>
          <w:color w:val="000000" w:themeColor="text1"/>
          <w:sz w:val="24"/>
          <w:szCs w:val="24"/>
        </w:rPr>
        <w:t>7-8 år        122 cm      117-122 cm</w:t>
      </w:r>
    </w:p>
    <w:p w:rsidR="00A629DB" w:rsidRPr="00A629DB" w:rsidRDefault="00A629DB" w:rsidP="00A629DB">
      <w:pPr>
        <w:rPr>
          <w:rFonts w:cstheme="minorHAnsi"/>
          <w:color w:val="000000" w:themeColor="text1"/>
          <w:sz w:val="24"/>
          <w:szCs w:val="24"/>
        </w:rPr>
      </w:pPr>
      <w:r w:rsidRPr="00A629DB">
        <w:rPr>
          <w:rFonts w:cstheme="minorHAnsi"/>
          <w:color w:val="000000" w:themeColor="text1"/>
          <w:sz w:val="24"/>
          <w:szCs w:val="24"/>
        </w:rPr>
        <w:t>8-9 år        128 cm      123-128 cm</w:t>
      </w:r>
    </w:p>
    <w:p w:rsidR="00A629DB" w:rsidRPr="00A629DB" w:rsidRDefault="00A629DB" w:rsidP="00A629DB">
      <w:pPr>
        <w:rPr>
          <w:rFonts w:cstheme="minorHAnsi"/>
          <w:color w:val="000000" w:themeColor="text1"/>
          <w:sz w:val="24"/>
          <w:szCs w:val="24"/>
        </w:rPr>
      </w:pPr>
      <w:r w:rsidRPr="00A629DB">
        <w:rPr>
          <w:rFonts w:cstheme="minorHAnsi"/>
          <w:color w:val="000000" w:themeColor="text1"/>
          <w:sz w:val="24"/>
          <w:szCs w:val="24"/>
        </w:rPr>
        <w:t>9-10 år       134 cm      129-134 cm</w:t>
      </w:r>
    </w:p>
    <w:p w:rsidR="00A629DB" w:rsidRPr="00A629DB" w:rsidRDefault="00A629DB" w:rsidP="00A629DB">
      <w:pPr>
        <w:rPr>
          <w:rFonts w:cstheme="minorHAnsi"/>
          <w:color w:val="000000" w:themeColor="text1"/>
          <w:sz w:val="24"/>
          <w:szCs w:val="24"/>
        </w:rPr>
      </w:pPr>
      <w:r w:rsidRPr="00A629DB">
        <w:rPr>
          <w:rFonts w:cstheme="minorHAnsi"/>
          <w:color w:val="000000" w:themeColor="text1"/>
          <w:sz w:val="24"/>
          <w:szCs w:val="24"/>
        </w:rPr>
        <w:t>10-11 år      140 cm      135-140 cm</w:t>
      </w:r>
    </w:p>
    <w:p w:rsidR="00A629DB" w:rsidRPr="00A629DB" w:rsidRDefault="00A629DB" w:rsidP="00A629DB">
      <w:pPr>
        <w:rPr>
          <w:rFonts w:cstheme="minorHAnsi"/>
          <w:color w:val="000000" w:themeColor="text1"/>
          <w:sz w:val="24"/>
          <w:szCs w:val="24"/>
        </w:rPr>
      </w:pPr>
      <w:r w:rsidRPr="00A629DB">
        <w:rPr>
          <w:rFonts w:cstheme="minorHAnsi"/>
          <w:color w:val="000000" w:themeColor="text1"/>
          <w:sz w:val="24"/>
          <w:szCs w:val="24"/>
        </w:rPr>
        <w:t>11-12 år      146 cm      141-146 cm</w:t>
      </w:r>
    </w:p>
    <w:p w:rsidR="00A629DB" w:rsidRPr="00BE68A6" w:rsidRDefault="00A629DB" w:rsidP="00BE68A6">
      <w:pPr>
        <w:rPr>
          <w:rFonts w:cstheme="minorHAnsi"/>
          <w:color w:val="000000" w:themeColor="text1"/>
          <w:sz w:val="24"/>
          <w:szCs w:val="24"/>
        </w:rPr>
      </w:pPr>
      <w:r w:rsidRPr="00A629DB">
        <w:rPr>
          <w:rFonts w:cstheme="minorHAnsi"/>
          <w:color w:val="000000" w:themeColor="text1"/>
          <w:sz w:val="24"/>
          <w:szCs w:val="24"/>
        </w:rPr>
        <w:t>12-13 år      152 cm      147-152 cm</w:t>
      </w:r>
    </w:p>
    <w:p w:rsidR="009C5709" w:rsidRDefault="00EC1D1E" w:rsidP="00996E61">
      <w:pPr>
        <w:rPr>
          <w:rFonts w:cstheme="minorHAnsi"/>
          <w:color w:val="000000" w:themeColor="text1"/>
          <w:sz w:val="24"/>
          <w:szCs w:val="24"/>
        </w:rPr>
      </w:pPr>
      <w:r>
        <w:rPr>
          <w:rFonts w:cstheme="minorHAnsi"/>
          <w:color w:val="000000" w:themeColor="text1"/>
          <w:sz w:val="24"/>
          <w:szCs w:val="24"/>
        </w:rPr>
        <w:t xml:space="preserve">Når børneværelset skal indrettes er det vigtigt i samråd med forældre og barnet der skal bruge værelset at finde frem til den bedste løsning. Børn anvender ofte rum helt anderledes end voksne. </w:t>
      </w:r>
      <w:r w:rsidR="007E75C3">
        <w:rPr>
          <w:rFonts w:cstheme="minorHAnsi"/>
          <w:color w:val="000000" w:themeColor="text1"/>
          <w:sz w:val="24"/>
          <w:szCs w:val="24"/>
        </w:rPr>
        <w:t xml:space="preserve">De ser andre muligheder i et rum. fx </w:t>
      </w:r>
      <w:r>
        <w:rPr>
          <w:rFonts w:cstheme="minorHAnsi"/>
          <w:color w:val="000000" w:themeColor="text1"/>
          <w:sz w:val="24"/>
          <w:szCs w:val="24"/>
        </w:rPr>
        <w:t>For et barn er et bord ikke bare et bord. Det kan være en hule</w:t>
      </w:r>
      <w:r w:rsidR="007E75C3">
        <w:rPr>
          <w:rFonts w:cstheme="minorHAnsi"/>
          <w:color w:val="000000" w:themeColor="text1"/>
          <w:sz w:val="24"/>
          <w:szCs w:val="24"/>
        </w:rPr>
        <w:t>, en stol kan blive til et skib eller en del af en forhindringsbane. Et langt åben gangareal kan inventere til løb og høj stemmeføring hvor et lille rum hurtig kan forvandles til hulestemning. Så tag det med i betragtning når du skal indrette børneværelset ved at stille gode spørgsmål, indret værelset i en bestemt stil, stemning eller tema og indret i forskellige zoner så værelset får flere muligheder alt efter hvad barnet har lyst til</w:t>
      </w:r>
      <w:r w:rsidR="00956FCC">
        <w:rPr>
          <w:rFonts w:cstheme="minorHAnsi"/>
          <w:color w:val="000000" w:themeColor="text1"/>
          <w:sz w:val="24"/>
          <w:szCs w:val="24"/>
        </w:rPr>
        <w:t>, på</w:t>
      </w:r>
      <w:r w:rsidR="007E75C3">
        <w:rPr>
          <w:rFonts w:cstheme="minorHAnsi"/>
          <w:color w:val="000000" w:themeColor="text1"/>
          <w:sz w:val="24"/>
          <w:szCs w:val="24"/>
        </w:rPr>
        <w:t xml:space="preserve"> den pågældende dag.</w:t>
      </w:r>
      <w:r w:rsidR="00CD307C">
        <w:rPr>
          <w:rFonts w:cstheme="minorHAnsi"/>
          <w:color w:val="000000" w:themeColor="text1"/>
          <w:sz w:val="24"/>
          <w:szCs w:val="24"/>
        </w:rPr>
        <w:t xml:space="preserve"> De forskellige legezoner bruges også ved indretning af legestuer, børnehaver, skoler mm.</w:t>
      </w:r>
    </w:p>
    <w:p w:rsidR="007E75C3" w:rsidRDefault="007E75C3" w:rsidP="00996E61">
      <w:pPr>
        <w:rPr>
          <w:rFonts w:cstheme="minorHAnsi"/>
          <w:color w:val="000000" w:themeColor="text1"/>
          <w:sz w:val="24"/>
          <w:szCs w:val="24"/>
        </w:rPr>
      </w:pPr>
      <w:r>
        <w:rPr>
          <w:rFonts w:cstheme="minorHAnsi"/>
          <w:color w:val="000000" w:themeColor="text1"/>
          <w:sz w:val="24"/>
          <w:szCs w:val="24"/>
        </w:rPr>
        <w:t>Spørgsmål du kan stille:</w:t>
      </w:r>
    </w:p>
    <w:p w:rsidR="007E75C3" w:rsidRDefault="007E75C3" w:rsidP="00BE68A6">
      <w:pPr>
        <w:pStyle w:val="Listeafsnit"/>
        <w:numPr>
          <w:ilvl w:val="0"/>
          <w:numId w:val="1"/>
        </w:numPr>
        <w:rPr>
          <w:rFonts w:cstheme="minorHAnsi"/>
          <w:color w:val="000000" w:themeColor="text1"/>
          <w:sz w:val="24"/>
          <w:szCs w:val="24"/>
        </w:rPr>
      </w:pPr>
      <w:r>
        <w:rPr>
          <w:rFonts w:cstheme="minorHAnsi"/>
          <w:color w:val="000000" w:themeColor="text1"/>
          <w:sz w:val="24"/>
          <w:szCs w:val="24"/>
        </w:rPr>
        <w:t>Hvad er du glad for på dit værelse?</w:t>
      </w:r>
    </w:p>
    <w:p w:rsidR="007E75C3" w:rsidRDefault="007E75C3" w:rsidP="00BE68A6">
      <w:pPr>
        <w:pStyle w:val="Listeafsnit"/>
        <w:numPr>
          <w:ilvl w:val="0"/>
          <w:numId w:val="1"/>
        </w:numPr>
        <w:rPr>
          <w:rFonts w:cstheme="minorHAnsi"/>
          <w:color w:val="000000" w:themeColor="text1"/>
          <w:sz w:val="24"/>
          <w:szCs w:val="24"/>
        </w:rPr>
      </w:pPr>
      <w:r>
        <w:rPr>
          <w:rFonts w:cstheme="minorHAnsi"/>
          <w:color w:val="000000" w:themeColor="text1"/>
          <w:sz w:val="24"/>
          <w:szCs w:val="24"/>
        </w:rPr>
        <w:t>Hvad er du træt af på dit værelse?</w:t>
      </w:r>
    </w:p>
    <w:p w:rsidR="007E75C3" w:rsidRDefault="007E75C3" w:rsidP="00BE68A6">
      <w:pPr>
        <w:pStyle w:val="Listeafsnit"/>
        <w:numPr>
          <w:ilvl w:val="0"/>
          <w:numId w:val="1"/>
        </w:numPr>
        <w:rPr>
          <w:rFonts w:cstheme="minorHAnsi"/>
          <w:color w:val="000000" w:themeColor="text1"/>
          <w:sz w:val="24"/>
          <w:szCs w:val="24"/>
        </w:rPr>
      </w:pPr>
      <w:r>
        <w:rPr>
          <w:rFonts w:cstheme="minorHAnsi"/>
          <w:color w:val="000000" w:themeColor="text1"/>
          <w:sz w:val="24"/>
          <w:szCs w:val="24"/>
        </w:rPr>
        <w:t>Hvad er din hobby/interesse?</w:t>
      </w:r>
    </w:p>
    <w:p w:rsidR="007E75C3" w:rsidRDefault="007E75C3" w:rsidP="00BE68A6">
      <w:pPr>
        <w:pStyle w:val="Listeafsnit"/>
        <w:numPr>
          <w:ilvl w:val="0"/>
          <w:numId w:val="1"/>
        </w:numPr>
        <w:rPr>
          <w:rFonts w:cstheme="minorHAnsi"/>
          <w:color w:val="000000" w:themeColor="text1"/>
          <w:sz w:val="24"/>
          <w:szCs w:val="24"/>
        </w:rPr>
      </w:pPr>
      <w:r>
        <w:rPr>
          <w:rFonts w:cstheme="minorHAnsi"/>
          <w:color w:val="000000" w:themeColor="text1"/>
          <w:sz w:val="24"/>
          <w:szCs w:val="24"/>
        </w:rPr>
        <w:t>Hvad kan du godt lide at lave på dit værelse?</w:t>
      </w:r>
    </w:p>
    <w:p w:rsidR="007E75C3" w:rsidRDefault="007E75C3" w:rsidP="00BE68A6">
      <w:pPr>
        <w:pStyle w:val="Listeafsnit"/>
        <w:numPr>
          <w:ilvl w:val="0"/>
          <w:numId w:val="1"/>
        </w:numPr>
        <w:rPr>
          <w:rFonts w:cstheme="minorHAnsi"/>
          <w:color w:val="000000" w:themeColor="text1"/>
          <w:sz w:val="24"/>
          <w:szCs w:val="24"/>
        </w:rPr>
      </w:pPr>
      <w:r>
        <w:rPr>
          <w:rFonts w:cstheme="minorHAnsi"/>
          <w:color w:val="000000" w:themeColor="text1"/>
          <w:sz w:val="24"/>
          <w:szCs w:val="24"/>
        </w:rPr>
        <w:t>Hvilken farver kan du godt lide?</w:t>
      </w:r>
    </w:p>
    <w:p w:rsidR="007C6FAC" w:rsidRDefault="007C6FAC" w:rsidP="00BE68A6">
      <w:pPr>
        <w:pStyle w:val="Listeafsnit"/>
        <w:numPr>
          <w:ilvl w:val="0"/>
          <w:numId w:val="1"/>
        </w:numPr>
        <w:rPr>
          <w:rFonts w:cstheme="minorHAnsi"/>
          <w:color w:val="000000" w:themeColor="text1"/>
          <w:sz w:val="24"/>
          <w:szCs w:val="24"/>
        </w:rPr>
      </w:pPr>
      <w:r>
        <w:rPr>
          <w:rFonts w:cstheme="minorHAnsi"/>
          <w:color w:val="000000" w:themeColor="text1"/>
          <w:sz w:val="24"/>
          <w:szCs w:val="24"/>
        </w:rPr>
        <w:t>Hvad skal der være på værelset? Tøj, legetøj, sengetøj</w:t>
      </w:r>
    </w:p>
    <w:p w:rsidR="00CD307C" w:rsidRDefault="00CD307C" w:rsidP="00BE68A6">
      <w:pPr>
        <w:pStyle w:val="Listeafsnit"/>
        <w:rPr>
          <w:rFonts w:cstheme="minorHAnsi"/>
          <w:color w:val="000000" w:themeColor="text1"/>
          <w:sz w:val="24"/>
          <w:szCs w:val="24"/>
        </w:rPr>
      </w:pPr>
    </w:p>
    <w:p w:rsidR="007E75C3" w:rsidRDefault="007E75C3">
      <w:pPr>
        <w:rPr>
          <w:rFonts w:cstheme="minorHAnsi"/>
          <w:color w:val="000000" w:themeColor="text1"/>
          <w:sz w:val="24"/>
          <w:szCs w:val="24"/>
        </w:rPr>
      </w:pPr>
      <w:r>
        <w:rPr>
          <w:rFonts w:cstheme="minorHAnsi"/>
          <w:color w:val="000000" w:themeColor="text1"/>
          <w:sz w:val="24"/>
          <w:szCs w:val="24"/>
        </w:rPr>
        <w:t>Temaer, stemning:</w:t>
      </w:r>
    </w:p>
    <w:p w:rsidR="007E75C3" w:rsidRDefault="007E75C3">
      <w:pPr>
        <w:rPr>
          <w:rFonts w:cstheme="minorHAnsi"/>
          <w:color w:val="000000" w:themeColor="text1"/>
          <w:sz w:val="24"/>
          <w:szCs w:val="24"/>
        </w:rPr>
      </w:pPr>
      <w:r>
        <w:rPr>
          <w:rFonts w:cstheme="minorHAnsi"/>
          <w:color w:val="000000" w:themeColor="text1"/>
          <w:sz w:val="24"/>
          <w:szCs w:val="24"/>
        </w:rPr>
        <w:lastRenderedPageBreak/>
        <w:t xml:space="preserve">Prinsesse, jungle, harry potter, romantisk, rolig, fodbold, hule stemning, </w:t>
      </w:r>
      <w:r w:rsidR="008C51ED">
        <w:rPr>
          <w:rFonts w:cstheme="minorHAnsi"/>
          <w:color w:val="000000" w:themeColor="text1"/>
          <w:sz w:val="24"/>
          <w:szCs w:val="24"/>
        </w:rPr>
        <w:t xml:space="preserve">popstar, </w:t>
      </w:r>
    </w:p>
    <w:p w:rsidR="00CD307C" w:rsidRPr="00CD307C" w:rsidRDefault="00CD307C" w:rsidP="00CD307C">
      <w:pPr>
        <w:rPr>
          <w:rFonts w:cstheme="minorHAnsi"/>
          <w:color w:val="000000" w:themeColor="text1"/>
          <w:sz w:val="24"/>
          <w:szCs w:val="24"/>
        </w:rPr>
      </w:pPr>
      <w:r>
        <w:rPr>
          <w:rFonts w:cstheme="minorHAnsi"/>
          <w:color w:val="000000" w:themeColor="text1"/>
          <w:sz w:val="24"/>
          <w:szCs w:val="24"/>
        </w:rPr>
        <w:t>Zoner:</w:t>
      </w:r>
    </w:p>
    <w:p w:rsidR="00CD307C" w:rsidRPr="00CD307C" w:rsidRDefault="00CD307C" w:rsidP="00CD307C">
      <w:pPr>
        <w:rPr>
          <w:rFonts w:cstheme="minorHAnsi"/>
          <w:color w:val="000000" w:themeColor="text1"/>
          <w:sz w:val="24"/>
          <w:szCs w:val="24"/>
        </w:rPr>
      </w:pPr>
      <w:r w:rsidRPr="00CD307C">
        <w:rPr>
          <w:rFonts w:cstheme="minorHAnsi"/>
          <w:color w:val="000000" w:themeColor="text1"/>
          <w:sz w:val="24"/>
          <w:szCs w:val="24"/>
        </w:rPr>
        <w:t xml:space="preserve">Læsezone = Læse/sprog </w:t>
      </w:r>
    </w:p>
    <w:p w:rsidR="00CD307C" w:rsidRPr="00CD307C" w:rsidRDefault="00CD307C" w:rsidP="00CD307C">
      <w:pPr>
        <w:rPr>
          <w:rFonts w:cstheme="minorHAnsi"/>
          <w:color w:val="000000" w:themeColor="text1"/>
          <w:sz w:val="24"/>
          <w:szCs w:val="24"/>
        </w:rPr>
      </w:pPr>
      <w:r w:rsidRPr="00CD307C">
        <w:rPr>
          <w:rFonts w:cstheme="minorHAnsi"/>
          <w:color w:val="000000" w:themeColor="text1"/>
          <w:sz w:val="24"/>
          <w:szCs w:val="24"/>
        </w:rPr>
        <w:t>Konstruktionszone = Bygge/klodser/bil/tog/magneter</w:t>
      </w:r>
    </w:p>
    <w:p w:rsidR="00CD307C" w:rsidRPr="00CD307C" w:rsidRDefault="00CD307C" w:rsidP="00CD307C">
      <w:pPr>
        <w:rPr>
          <w:rFonts w:cstheme="minorHAnsi"/>
          <w:color w:val="000000" w:themeColor="text1"/>
          <w:sz w:val="24"/>
          <w:szCs w:val="24"/>
        </w:rPr>
      </w:pPr>
      <w:r w:rsidRPr="00CD307C">
        <w:rPr>
          <w:rFonts w:cstheme="minorHAnsi"/>
          <w:color w:val="000000" w:themeColor="text1"/>
          <w:sz w:val="24"/>
          <w:szCs w:val="24"/>
        </w:rPr>
        <w:t>Rollezone = Køkken/købmand/frisør/dukker/politi/brandstation</w:t>
      </w:r>
    </w:p>
    <w:p w:rsidR="00CD307C" w:rsidRPr="00CD307C" w:rsidRDefault="00CD307C" w:rsidP="00CD307C">
      <w:pPr>
        <w:rPr>
          <w:rFonts w:cstheme="minorHAnsi"/>
          <w:color w:val="000000" w:themeColor="text1"/>
          <w:sz w:val="24"/>
          <w:szCs w:val="24"/>
        </w:rPr>
      </w:pPr>
      <w:r w:rsidRPr="00CD307C">
        <w:rPr>
          <w:rFonts w:cstheme="minorHAnsi"/>
          <w:color w:val="000000" w:themeColor="text1"/>
          <w:sz w:val="24"/>
          <w:szCs w:val="24"/>
        </w:rPr>
        <w:t>Hulezone = Hule/gemme/putte</w:t>
      </w:r>
    </w:p>
    <w:p w:rsidR="00CD307C" w:rsidRPr="00CD307C" w:rsidRDefault="00CD307C" w:rsidP="00CD307C">
      <w:pPr>
        <w:rPr>
          <w:rFonts w:cstheme="minorHAnsi"/>
          <w:color w:val="000000" w:themeColor="text1"/>
          <w:sz w:val="24"/>
          <w:szCs w:val="24"/>
        </w:rPr>
      </w:pPr>
      <w:r w:rsidRPr="00CD307C">
        <w:rPr>
          <w:rFonts w:cstheme="minorHAnsi"/>
          <w:color w:val="000000" w:themeColor="text1"/>
          <w:sz w:val="24"/>
          <w:szCs w:val="24"/>
        </w:rPr>
        <w:t>Atelierzone = Værksted/male/tegne</w:t>
      </w:r>
    </w:p>
    <w:p w:rsidR="00CD307C" w:rsidRPr="00CD307C" w:rsidRDefault="00CD307C" w:rsidP="00CD307C">
      <w:pPr>
        <w:rPr>
          <w:rFonts w:cstheme="minorHAnsi"/>
          <w:color w:val="000000" w:themeColor="text1"/>
          <w:sz w:val="24"/>
          <w:szCs w:val="24"/>
        </w:rPr>
      </w:pPr>
      <w:r w:rsidRPr="00CD307C">
        <w:rPr>
          <w:rFonts w:cstheme="minorHAnsi"/>
          <w:color w:val="000000" w:themeColor="text1"/>
          <w:sz w:val="24"/>
          <w:szCs w:val="24"/>
        </w:rPr>
        <w:t>Musikzone = Musik/instrumenter/sang</w:t>
      </w:r>
    </w:p>
    <w:p w:rsidR="00CD307C" w:rsidRPr="00CD307C" w:rsidRDefault="00CD307C" w:rsidP="00CD307C">
      <w:pPr>
        <w:rPr>
          <w:rFonts w:cstheme="minorHAnsi"/>
          <w:color w:val="000000" w:themeColor="text1"/>
          <w:sz w:val="24"/>
          <w:szCs w:val="24"/>
        </w:rPr>
      </w:pPr>
      <w:r w:rsidRPr="00CD307C">
        <w:rPr>
          <w:rFonts w:cstheme="minorHAnsi"/>
          <w:color w:val="000000" w:themeColor="text1"/>
          <w:sz w:val="24"/>
          <w:szCs w:val="24"/>
        </w:rPr>
        <w:t>Zenzone = Tilbagetrækning/stilhed/fordybelse/pause/mindfullness</w:t>
      </w:r>
    </w:p>
    <w:p w:rsidR="00CD307C" w:rsidRPr="00CD307C" w:rsidRDefault="00CD307C" w:rsidP="00CD307C">
      <w:pPr>
        <w:rPr>
          <w:rFonts w:cstheme="minorHAnsi"/>
          <w:color w:val="000000" w:themeColor="text1"/>
          <w:sz w:val="24"/>
          <w:szCs w:val="24"/>
        </w:rPr>
      </w:pPr>
      <w:r w:rsidRPr="00CD307C">
        <w:rPr>
          <w:rFonts w:cstheme="minorHAnsi"/>
          <w:color w:val="000000" w:themeColor="text1"/>
          <w:sz w:val="24"/>
          <w:szCs w:val="24"/>
        </w:rPr>
        <w:t>Dramazone = Teater/eventyr/klæd-ud</w:t>
      </w:r>
    </w:p>
    <w:p w:rsidR="00CD307C" w:rsidRPr="00CD307C" w:rsidRDefault="00CD307C" w:rsidP="00CD307C">
      <w:pPr>
        <w:rPr>
          <w:rFonts w:cstheme="minorHAnsi"/>
          <w:color w:val="000000" w:themeColor="text1"/>
          <w:sz w:val="24"/>
          <w:szCs w:val="24"/>
        </w:rPr>
      </w:pPr>
      <w:r w:rsidRPr="00CD307C">
        <w:rPr>
          <w:rFonts w:cstheme="minorHAnsi"/>
          <w:color w:val="000000" w:themeColor="text1"/>
          <w:sz w:val="24"/>
          <w:szCs w:val="24"/>
        </w:rPr>
        <w:t>Motorikzone = Motorik/bevægelse/yoga/dans</w:t>
      </w:r>
    </w:p>
    <w:p w:rsidR="00CD307C" w:rsidRPr="00CD307C" w:rsidRDefault="00CD307C" w:rsidP="00CD307C">
      <w:pPr>
        <w:rPr>
          <w:rFonts w:cstheme="minorHAnsi"/>
          <w:color w:val="000000" w:themeColor="text1"/>
          <w:sz w:val="24"/>
          <w:szCs w:val="24"/>
        </w:rPr>
      </w:pPr>
      <w:r w:rsidRPr="00CD307C">
        <w:rPr>
          <w:rFonts w:cstheme="minorHAnsi"/>
          <w:color w:val="000000" w:themeColor="text1"/>
          <w:sz w:val="24"/>
          <w:szCs w:val="24"/>
        </w:rPr>
        <w:t>It zone = Tablets/computer/smartphones/kameraer/video</w:t>
      </w:r>
    </w:p>
    <w:p w:rsidR="00CD307C" w:rsidRPr="00BE68A6" w:rsidRDefault="00CD307C">
      <w:pPr>
        <w:rPr>
          <w:rFonts w:cstheme="minorHAnsi"/>
          <w:color w:val="000000" w:themeColor="text1"/>
          <w:sz w:val="24"/>
          <w:szCs w:val="24"/>
        </w:rPr>
      </w:pPr>
      <w:r w:rsidRPr="00CD307C">
        <w:rPr>
          <w:rFonts w:cstheme="minorHAnsi"/>
          <w:color w:val="000000" w:themeColor="text1"/>
          <w:sz w:val="24"/>
          <w:szCs w:val="24"/>
        </w:rPr>
        <w:t>Sovezone = hvileområde/seng</w:t>
      </w:r>
    </w:p>
    <w:p w:rsidR="008B1093" w:rsidRDefault="008B1093" w:rsidP="00996E61">
      <w:pPr>
        <w:rPr>
          <w:rFonts w:cstheme="minorHAnsi"/>
          <w:color w:val="000000" w:themeColor="text1"/>
          <w:sz w:val="24"/>
          <w:szCs w:val="24"/>
        </w:rPr>
      </w:pPr>
    </w:p>
    <w:p w:rsidR="008B1093" w:rsidRDefault="008B1093" w:rsidP="00996E61">
      <w:pPr>
        <w:rPr>
          <w:rFonts w:cstheme="minorHAnsi"/>
          <w:color w:val="000000" w:themeColor="text1"/>
          <w:sz w:val="24"/>
          <w:szCs w:val="24"/>
        </w:rPr>
      </w:pPr>
    </w:p>
    <w:p w:rsidR="008B1093" w:rsidRDefault="008B1093" w:rsidP="00996E61">
      <w:pPr>
        <w:rPr>
          <w:rFonts w:cstheme="minorHAnsi"/>
          <w:color w:val="000000" w:themeColor="text1"/>
          <w:sz w:val="24"/>
          <w:szCs w:val="24"/>
        </w:rPr>
      </w:pPr>
    </w:p>
    <w:p w:rsidR="008B1093" w:rsidRDefault="008B1093" w:rsidP="00996E61">
      <w:pPr>
        <w:rPr>
          <w:rFonts w:cstheme="minorHAnsi"/>
          <w:color w:val="000000" w:themeColor="text1"/>
          <w:sz w:val="24"/>
          <w:szCs w:val="24"/>
        </w:rPr>
      </w:pPr>
      <w:r>
        <w:rPr>
          <w:rFonts w:cstheme="minorHAnsi"/>
          <w:color w:val="000000" w:themeColor="text1"/>
          <w:sz w:val="24"/>
          <w:szCs w:val="24"/>
        </w:rPr>
        <w:t>….Modul</w:t>
      </w:r>
    </w:p>
    <w:p w:rsidR="00E3527F" w:rsidRDefault="004D62A7" w:rsidP="00996E61">
      <w:pPr>
        <w:rPr>
          <w:rFonts w:cstheme="minorHAnsi"/>
          <w:color w:val="000000" w:themeColor="text1"/>
          <w:sz w:val="24"/>
          <w:szCs w:val="24"/>
        </w:rPr>
      </w:pPr>
      <w:r>
        <w:rPr>
          <w:rFonts w:cstheme="minorHAnsi"/>
          <w:color w:val="000000" w:themeColor="text1"/>
          <w:sz w:val="24"/>
          <w:szCs w:val="24"/>
        </w:rPr>
        <w:t>Afsnit 3</w:t>
      </w:r>
      <w:r w:rsidR="00E3527F">
        <w:rPr>
          <w:rFonts w:cstheme="minorHAnsi"/>
          <w:color w:val="000000" w:themeColor="text1"/>
          <w:sz w:val="24"/>
          <w:szCs w:val="24"/>
        </w:rPr>
        <w:t xml:space="preserve"> – Indret med gulvtæpper</w:t>
      </w:r>
    </w:p>
    <w:p w:rsidR="007822A5" w:rsidRDefault="007822A5" w:rsidP="00996E61">
      <w:pPr>
        <w:rPr>
          <w:rFonts w:cstheme="minorHAnsi"/>
          <w:color w:val="000000" w:themeColor="text1"/>
          <w:sz w:val="24"/>
          <w:szCs w:val="24"/>
        </w:rPr>
      </w:pPr>
      <w:r>
        <w:rPr>
          <w:rFonts w:cstheme="minorHAnsi"/>
          <w:color w:val="000000" w:themeColor="text1"/>
          <w:sz w:val="24"/>
          <w:szCs w:val="24"/>
        </w:rPr>
        <w:t>Gulvtæpper er en fantastisk måde at tilføre blødhed og farve ind i et rum på. Jeg ser tit når jeg er ude og indrette at folk tit har et for lille tæppe</w:t>
      </w:r>
      <w:r w:rsidR="00CA702C">
        <w:rPr>
          <w:rFonts w:cstheme="minorHAnsi"/>
          <w:color w:val="000000" w:themeColor="text1"/>
          <w:sz w:val="24"/>
          <w:szCs w:val="24"/>
        </w:rPr>
        <w:t xml:space="preserve"> og det giver ubalance i rummet. Jeg</w:t>
      </w:r>
      <w:r>
        <w:rPr>
          <w:rFonts w:cstheme="minorHAnsi"/>
          <w:color w:val="000000" w:themeColor="text1"/>
          <w:sz w:val="24"/>
          <w:szCs w:val="24"/>
        </w:rPr>
        <w:t xml:space="preserve"> høre også at folk ikke vil have gulvtæppe under spisebordet. Men til det er der gode råd for. Selvfølgelig skal vi vælge et tæppe der passer i størrelsen til møblet og rummet. Hvis gulvtæppet skal være under spisebordet så vælg et praktisk tæppe fx i sisal og ikke en langhåret gulvtæppe.</w:t>
      </w:r>
    </w:p>
    <w:p w:rsidR="007822A5" w:rsidRDefault="007822A5" w:rsidP="00996E61">
      <w:pPr>
        <w:rPr>
          <w:rFonts w:cstheme="minorHAnsi"/>
          <w:color w:val="000000" w:themeColor="text1"/>
          <w:sz w:val="24"/>
          <w:szCs w:val="24"/>
        </w:rPr>
      </w:pPr>
      <w:r>
        <w:rPr>
          <w:rFonts w:cstheme="minorHAnsi"/>
          <w:color w:val="000000" w:themeColor="text1"/>
          <w:sz w:val="24"/>
          <w:szCs w:val="24"/>
        </w:rPr>
        <w:t>Man siger der ca. skal være 25-40 cm fra gulvtæppe ud til væggen. Kig altid på hele rummet i en helhed. Tæppet må ikke sluge møbler og rummet men det må heller ikke være for lille.</w:t>
      </w:r>
    </w:p>
    <w:p w:rsidR="007822A5" w:rsidRDefault="007822A5" w:rsidP="00996E61">
      <w:pPr>
        <w:rPr>
          <w:rFonts w:cstheme="minorHAnsi"/>
          <w:color w:val="000000" w:themeColor="text1"/>
          <w:sz w:val="24"/>
          <w:szCs w:val="24"/>
        </w:rPr>
      </w:pPr>
      <w:r>
        <w:rPr>
          <w:rFonts w:cstheme="minorHAnsi"/>
          <w:color w:val="000000" w:themeColor="text1"/>
          <w:sz w:val="24"/>
          <w:szCs w:val="24"/>
        </w:rPr>
        <w:t>BILLEDER</w:t>
      </w:r>
    </w:p>
    <w:p w:rsidR="0064517C" w:rsidRDefault="0064517C" w:rsidP="00996E61">
      <w:pPr>
        <w:rPr>
          <w:rFonts w:cstheme="minorHAnsi"/>
          <w:color w:val="000000" w:themeColor="text1"/>
          <w:sz w:val="24"/>
          <w:szCs w:val="24"/>
        </w:rPr>
      </w:pPr>
    </w:p>
    <w:p w:rsidR="00E3527F" w:rsidRDefault="004D62A7" w:rsidP="00996E61">
      <w:pPr>
        <w:rPr>
          <w:rFonts w:cstheme="minorHAnsi"/>
          <w:color w:val="000000" w:themeColor="text1"/>
          <w:sz w:val="24"/>
          <w:szCs w:val="24"/>
        </w:rPr>
      </w:pPr>
      <w:r>
        <w:rPr>
          <w:rFonts w:cstheme="minorHAnsi"/>
          <w:color w:val="000000" w:themeColor="text1"/>
          <w:sz w:val="24"/>
          <w:szCs w:val="24"/>
        </w:rPr>
        <w:t>Afsnit 4</w:t>
      </w:r>
      <w:r w:rsidR="00E3527F">
        <w:rPr>
          <w:rFonts w:cstheme="minorHAnsi"/>
          <w:color w:val="000000" w:themeColor="text1"/>
          <w:sz w:val="24"/>
          <w:szCs w:val="24"/>
        </w:rPr>
        <w:t xml:space="preserve"> –</w:t>
      </w:r>
      <w:r w:rsidR="007822A5">
        <w:rPr>
          <w:rFonts w:cstheme="minorHAnsi"/>
          <w:color w:val="000000" w:themeColor="text1"/>
          <w:sz w:val="24"/>
          <w:szCs w:val="24"/>
        </w:rPr>
        <w:t xml:space="preserve"> Indret med gardiner</w:t>
      </w:r>
    </w:p>
    <w:p w:rsidR="007822A5" w:rsidRDefault="007822A5" w:rsidP="00996E61">
      <w:pPr>
        <w:rPr>
          <w:rFonts w:cstheme="minorHAnsi"/>
          <w:color w:val="000000" w:themeColor="text1"/>
          <w:sz w:val="24"/>
          <w:szCs w:val="24"/>
        </w:rPr>
      </w:pPr>
      <w:r>
        <w:rPr>
          <w:rFonts w:cstheme="minorHAnsi"/>
          <w:color w:val="000000" w:themeColor="text1"/>
          <w:sz w:val="24"/>
          <w:szCs w:val="24"/>
        </w:rPr>
        <w:t xml:space="preserve">Der er flere grunde til at have gardiner. Gardiner kan afskærmer for lys, afskærme lys for computer og tv, tager lyd/akustikken i rummet og er med til at skabe hygge og blødhed i vores </w:t>
      </w:r>
      <w:r>
        <w:rPr>
          <w:rFonts w:cstheme="minorHAnsi"/>
          <w:color w:val="000000" w:themeColor="text1"/>
          <w:sz w:val="24"/>
          <w:szCs w:val="24"/>
        </w:rPr>
        <w:lastRenderedPageBreak/>
        <w:t>indretning. Især i dag hvor vi har flere store flader med glas er gardiner med til at skabe kontrast i vores indretning.</w:t>
      </w:r>
    </w:p>
    <w:p w:rsidR="007822A5" w:rsidRDefault="007822A5" w:rsidP="00996E61">
      <w:pPr>
        <w:rPr>
          <w:rFonts w:cstheme="minorHAnsi"/>
          <w:color w:val="000000" w:themeColor="text1"/>
          <w:sz w:val="24"/>
          <w:szCs w:val="24"/>
        </w:rPr>
      </w:pPr>
      <w:r>
        <w:rPr>
          <w:rFonts w:cstheme="minorHAnsi"/>
          <w:color w:val="000000" w:themeColor="text1"/>
          <w:sz w:val="24"/>
          <w:szCs w:val="24"/>
        </w:rPr>
        <w:t>Med gardiner kan du tilføre</w:t>
      </w:r>
      <w:r w:rsidR="00654E81">
        <w:rPr>
          <w:rFonts w:cstheme="minorHAnsi"/>
          <w:color w:val="000000" w:themeColor="text1"/>
          <w:sz w:val="24"/>
          <w:szCs w:val="24"/>
        </w:rPr>
        <w:t xml:space="preserve"> bestemte</w:t>
      </w:r>
      <w:r>
        <w:rPr>
          <w:rFonts w:cstheme="minorHAnsi"/>
          <w:color w:val="000000" w:themeColor="text1"/>
          <w:sz w:val="24"/>
          <w:szCs w:val="24"/>
        </w:rPr>
        <w:t xml:space="preserve"> f</w:t>
      </w:r>
      <w:r w:rsidR="00654E81">
        <w:rPr>
          <w:rFonts w:cstheme="minorHAnsi"/>
          <w:color w:val="000000" w:themeColor="text1"/>
          <w:sz w:val="24"/>
          <w:szCs w:val="24"/>
        </w:rPr>
        <w:t xml:space="preserve">arve til den øvrige indretning </w:t>
      </w:r>
      <w:r w:rsidR="00654E81" w:rsidRPr="00654E81">
        <w:rPr>
          <w:rFonts w:cstheme="minorHAnsi"/>
          <w:color w:val="000000" w:themeColor="text1"/>
          <w:sz w:val="24"/>
          <w:szCs w:val="24"/>
        </w:rPr>
        <w:t xml:space="preserve">Du kan blandt andet bruge </w:t>
      </w:r>
      <w:r w:rsidR="00654E81">
        <w:rPr>
          <w:rFonts w:cstheme="minorHAnsi"/>
          <w:color w:val="000000" w:themeColor="text1"/>
          <w:sz w:val="24"/>
          <w:szCs w:val="24"/>
        </w:rPr>
        <w:t xml:space="preserve">gardiner til </w:t>
      </w:r>
      <w:r w:rsidR="00654E81" w:rsidRPr="00654E81">
        <w:rPr>
          <w:rFonts w:cstheme="minorHAnsi"/>
          <w:color w:val="000000" w:themeColor="text1"/>
          <w:sz w:val="24"/>
          <w:szCs w:val="24"/>
        </w:rPr>
        <w:t>at skabe en stemning af luksus eller lethed, eller til at skabe en rol</w:t>
      </w:r>
      <w:r w:rsidR="00654E81">
        <w:rPr>
          <w:rFonts w:cstheme="minorHAnsi"/>
          <w:color w:val="000000" w:themeColor="text1"/>
          <w:sz w:val="24"/>
          <w:szCs w:val="24"/>
        </w:rPr>
        <w:t>ig, varm og omfavnende stemning i rummet.</w:t>
      </w:r>
    </w:p>
    <w:p w:rsidR="00B8791F" w:rsidRDefault="00654E81" w:rsidP="00713DD6">
      <w:pPr>
        <w:pStyle w:val="Listeafsnit"/>
        <w:numPr>
          <w:ilvl w:val="0"/>
          <w:numId w:val="1"/>
        </w:numPr>
        <w:rPr>
          <w:rFonts w:cstheme="minorHAnsi"/>
          <w:color w:val="000000" w:themeColor="text1"/>
          <w:sz w:val="24"/>
          <w:szCs w:val="24"/>
        </w:rPr>
      </w:pPr>
      <w:r w:rsidRPr="00654E81">
        <w:rPr>
          <w:rFonts w:cstheme="minorHAnsi"/>
          <w:b/>
          <w:color w:val="000000" w:themeColor="text1"/>
          <w:sz w:val="24"/>
          <w:szCs w:val="24"/>
        </w:rPr>
        <w:t>Hvilken behov skal gardinet opfylde?</w:t>
      </w:r>
      <w:r>
        <w:rPr>
          <w:rFonts w:cstheme="minorHAnsi"/>
          <w:color w:val="000000" w:themeColor="text1"/>
          <w:sz w:val="24"/>
          <w:szCs w:val="24"/>
        </w:rPr>
        <w:t xml:space="preserve"> </w:t>
      </w:r>
      <w:r w:rsidRPr="00654E81">
        <w:rPr>
          <w:rFonts w:cstheme="minorHAnsi"/>
          <w:color w:val="000000" w:themeColor="text1"/>
          <w:sz w:val="24"/>
          <w:szCs w:val="24"/>
        </w:rPr>
        <w:t xml:space="preserve">at skærme for nysgerrige blikke eller at lukke solens skarpe stråler ude, men stadig lade lyset passere, </w:t>
      </w:r>
      <w:r w:rsidR="004D59DA">
        <w:rPr>
          <w:rFonts w:cstheme="minorHAnsi"/>
          <w:color w:val="000000" w:themeColor="text1"/>
          <w:sz w:val="24"/>
          <w:szCs w:val="24"/>
        </w:rPr>
        <w:t>her kan</w:t>
      </w:r>
      <w:r w:rsidRPr="00654E81">
        <w:rPr>
          <w:rFonts w:cstheme="minorHAnsi"/>
          <w:color w:val="000000" w:themeColor="text1"/>
          <w:sz w:val="24"/>
          <w:szCs w:val="24"/>
        </w:rPr>
        <w:t xml:space="preserve"> du</w:t>
      </w:r>
      <w:r w:rsidR="004D59DA">
        <w:rPr>
          <w:rFonts w:cstheme="minorHAnsi"/>
          <w:color w:val="000000" w:themeColor="text1"/>
          <w:sz w:val="24"/>
          <w:szCs w:val="24"/>
        </w:rPr>
        <w:t xml:space="preserve"> fx</w:t>
      </w:r>
      <w:r w:rsidRPr="00654E81">
        <w:rPr>
          <w:rFonts w:cstheme="minorHAnsi"/>
          <w:color w:val="000000" w:themeColor="text1"/>
          <w:sz w:val="24"/>
          <w:szCs w:val="24"/>
        </w:rPr>
        <w:t xml:space="preserve"> vælge gardiner i et let, lyst og luftigt materiale.</w:t>
      </w:r>
      <w:r w:rsidR="004D59DA">
        <w:rPr>
          <w:rFonts w:cstheme="minorHAnsi"/>
          <w:color w:val="000000" w:themeColor="text1"/>
          <w:sz w:val="24"/>
          <w:szCs w:val="24"/>
        </w:rPr>
        <w:t xml:space="preserve"> Skal</w:t>
      </w:r>
      <w:r w:rsidRPr="004D59DA">
        <w:rPr>
          <w:rFonts w:cstheme="minorHAnsi"/>
          <w:color w:val="000000" w:themeColor="text1"/>
          <w:sz w:val="24"/>
          <w:szCs w:val="24"/>
        </w:rPr>
        <w:t xml:space="preserve"> solen </w:t>
      </w:r>
      <w:r w:rsidR="004D59DA">
        <w:rPr>
          <w:rFonts w:cstheme="minorHAnsi"/>
          <w:color w:val="000000" w:themeColor="text1"/>
          <w:sz w:val="24"/>
          <w:szCs w:val="24"/>
        </w:rPr>
        <w:t>lukkes helt ud og der ønskes</w:t>
      </w:r>
      <w:r w:rsidRPr="004D59DA">
        <w:rPr>
          <w:rFonts w:cstheme="minorHAnsi"/>
          <w:color w:val="000000" w:themeColor="text1"/>
          <w:sz w:val="24"/>
          <w:szCs w:val="24"/>
        </w:rPr>
        <w:t xml:space="preserve"> at isolere eller at skabe en bedre akustik i rummet, er et tungere, tættere og evt. mørkere gardin bedre. D</w:t>
      </w:r>
      <w:r w:rsidR="004D59DA">
        <w:rPr>
          <w:rFonts w:cstheme="minorHAnsi"/>
          <w:color w:val="000000" w:themeColor="text1"/>
          <w:sz w:val="24"/>
          <w:szCs w:val="24"/>
        </w:rPr>
        <w:t>u kan også vælge en løsning med gardiner syet</w:t>
      </w:r>
      <w:r w:rsidRPr="004D59DA">
        <w:rPr>
          <w:rFonts w:cstheme="minorHAnsi"/>
          <w:color w:val="000000" w:themeColor="text1"/>
          <w:sz w:val="24"/>
          <w:szCs w:val="24"/>
        </w:rPr>
        <w:t xml:space="preserve"> i to lag, hvilket giver den fordel, at du kan vælge et forskelligt stof på for- og bagside. Eller du kan vælge et stof, som har mørklægning på bagsiden.</w:t>
      </w:r>
      <w:r w:rsidR="004D59DA">
        <w:rPr>
          <w:rFonts w:cstheme="minorHAnsi"/>
          <w:color w:val="000000" w:themeColor="text1"/>
          <w:sz w:val="24"/>
          <w:szCs w:val="24"/>
        </w:rPr>
        <w:t xml:space="preserve"> Med den kombination har du to løsninger - inderst er</w:t>
      </w:r>
      <w:r w:rsidRPr="004D59DA">
        <w:rPr>
          <w:rFonts w:cstheme="minorHAnsi"/>
          <w:color w:val="000000" w:themeColor="text1"/>
          <w:sz w:val="24"/>
          <w:szCs w:val="24"/>
        </w:rPr>
        <w:t xml:space="preserve"> </w:t>
      </w:r>
      <w:r w:rsidR="004D59DA">
        <w:rPr>
          <w:rFonts w:cstheme="minorHAnsi"/>
          <w:color w:val="000000" w:themeColor="text1"/>
          <w:sz w:val="24"/>
          <w:szCs w:val="24"/>
        </w:rPr>
        <w:t xml:space="preserve">der </w:t>
      </w:r>
      <w:r w:rsidRPr="004D59DA">
        <w:rPr>
          <w:rFonts w:cstheme="minorHAnsi"/>
          <w:color w:val="000000" w:themeColor="text1"/>
          <w:sz w:val="24"/>
          <w:szCs w:val="24"/>
        </w:rPr>
        <w:t>et let</w:t>
      </w:r>
      <w:r w:rsidR="004D59DA">
        <w:rPr>
          <w:rFonts w:cstheme="minorHAnsi"/>
          <w:color w:val="000000" w:themeColor="text1"/>
          <w:sz w:val="24"/>
          <w:szCs w:val="24"/>
        </w:rPr>
        <w:t xml:space="preserve"> og luftigt gardin og yderst</w:t>
      </w:r>
      <w:r w:rsidRPr="004D59DA">
        <w:rPr>
          <w:rFonts w:cstheme="minorHAnsi"/>
          <w:color w:val="000000" w:themeColor="text1"/>
          <w:sz w:val="24"/>
          <w:szCs w:val="24"/>
        </w:rPr>
        <w:t xml:space="preserve"> et tungt og elegant gardin. </w:t>
      </w:r>
    </w:p>
    <w:p w:rsidR="00B8791F" w:rsidRDefault="00B8791F" w:rsidP="00B8791F">
      <w:pPr>
        <w:pStyle w:val="Listeafsnit"/>
        <w:rPr>
          <w:rFonts w:cstheme="minorHAnsi"/>
          <w:b/>
          <w:color w:val="000000" w:themeColor="text1"/>
          <w:sz w:val="24"/>
          <w:szCs w:val="24"/>
        </w:rPr>
      </w:pPr>
    </w:p>
    <w:p w:rsidR="00654E81" w:rsidRPr="004D59DA" w:rsidRDefault="00713DD6" w:rsidP="00B8791F">
      <w:pPr>
        <w:pStyle w:val="Listeafsnit"/>
        <w:rPr>
          <w:rFonts w:cstheme="minorHAnsi"/>
          <w:color w:val="000000" w:themeColor="text1"/>
          <w:sz w:val="24"/>
          <w:szCs w:val="24"/>
        </w:rPr>
      </w:pPr>
      <w:r>
        <w:rPr>
          <w:rFonts w:cstheme="minorHAnsi"/>
          <w:color w:val="000000" w:themeColor="text1"/>
          <w:sz w:val="24"/>
          <w:szCs w:val="24"/>
        </w:rPr>
        <w:t xml:space="preserve">Tip: Mange tror at </w:t>
      </w:r>
      <w:r w:rsidRPr="00713DD6">
        <w:rPr>
          <w:rFonts w:cstheme="minorHAnsi"/>
          <w:color w:val="000000" w:themeColor="text1"/>
          <w:sz w:val="24"/>
          <w:szCs w:val="24"/>
        </w:rPr>
        <w:t>mørklægningsgardiner</w:t>
      </w:r>
      <w:r>
        <w:rPr>
          <w:rFonts w:cstheme="minorHAnsi"/>
          <w:color w:val="000000" w:themeColor="text1"/>
          <w:sz w:val="24"/>
          <w:szCs w:val="24"/>
        </w:rPr>
        <w:t xml:space="preserve"> kun fås i mørket farver men </w:t>
      </w:r>
      <w:r w:rsidRPr="00713DD6">
        <w:rPr>
          <w:rFonts w:cstheme="minorHAnsi"/>
          <w:color w:val="000000" w:themeColor="text1"/>
          <w:sz w:val="24"/>
          <w:szCs w:val="24"/>
        </w:rPr>
        <w:t>mør</w:t>
      </w:r>
      <w:r>
        <w:rPr>
          <w:rFonts w:cstheme="minorHAnsi"/>
          <w:color w:val="000000" w:themeColor="text1"/>
          <w:sz w:val="24"/>
          <w:szCs w:val="24"/>
        </w:rPr>
        <w:t>klægningsgardiner fås også i flotte</w:t>
      </w:r>
      <w:r w:rsidRPr="00713DD6">
        <w:rPr>
          <w:rFonts w:cstheme="minorHAnsi"/>
          <w:color w:val="000000" w:themeColor="text1"/>
          <w:sz w:val="24"/>
          <w:szCs w:val="24"/>
        </w:rPr>
        <w:t xml:space="preserve"> lyse nuancer</w:t>
      </w:r>
      <w:r>
        <w:rPr>
          <w:rFonts w:cstheme="minorHAnsi"/>
          <w:color w:val="000000" w:themeColor="text1"/>
          <w:sz w:val="24"/>
          <w:szCs w:val="24"/>
        </w:rPr>
        <w:t>.</w:t>
      </w:r>
    </w:p>
    <w:p w:rsidR="00654E81" w:rsidRDefault="00654E81" w:rsidP="004D59DA">
      <w:pPr>
        <w:pStyle w:val="Listeafsnit"/>
        <w:rPr>
          <w:rFonts w:cstheme="minorHAnsi"/>
          <w:color w:val="000000" w:themeColor="text1"/>
          <w:sz w:val="24"/>
          <w:szCs w:val="24"/>
        </w:rPr>
      </w:pPr>
    </w:p>
    <w:p w:rsidR="00713DD6" w:rsidRDefault="004D59DA" w:rsidP="00713DD6">
      <w:pPr>
        <w:pStyle w:val="Listeafsnit"/>
        <w:rPr>
          <w:rFonts w:cstheme="minorHAnsi"/>
          <w:color w:val="000000" w:themeColor="text1"/>
          <w:sz w:val="24"/>
          <w:szCs w:val="24"/>
        </w:rPr>
      </w:pPr>
      <w:r w:rsidRPr="004D59DA">
        <w:rPr>
          <w:rFonts w:cstheme="minorHAnsi"/>
          <w:b/>
          <w:color w:val="000000" w:themeColor="text1"/>
          <w:sz w:val="24"/>
          <w:szCs w:val="24"/>
        </w:rPr>
        <w:t>Vinduets form</w:t>
      </w:r>
      <w:r>
        <w:rPr>
          <w:rFonts w:cstheme="minorHAnsi"/>
          <w:b/>
          <w:color w:val="000000" w:themeColor="text1"/>
          <w:sz w:val="24"/>
          <w:szCs w:val="24"/>
        </w:rPr>
        <w:t xml:space="preserve">, </w:t>
      </w:r>
      <w:r w:rsidRPr="004D59DA">
        <w:rPr>
          <w:rFonts w:cstheme="minorHAnsi"/>
          <w:b/>
          <w:color w:val="000000" w:themeColor="text1"/>
          <w:sz w:val="24"/>
          <w:szCs w:val="24"/>
        </w:rPr>
        <w:t>størrelse og udseende?</w:t>
      </w:r>
      <w:r>
        <w:rPr>
          <w:rFonts w:cstheme="minorHAnsi"/>
          <w:b/>
          <w:color w:val="000000" w:themeColor="text1"/>
          <w:sz w:val="24"/>
          <w:szCs w:val="24"/>
        </w:rPr>
        <w:t xml:space="preserve"> </w:t>
      </w:r>
      <w:r>
        <w:rPr>
          <w:rFonts w:cstheme="minorHAnsi"/>
          <w:color w:val="000000" w:themeColor="text1"/>
          <w:sz w:val="24"/>
          <w:szCs w:val="24"/>
        </w:rPr>
        <w:t>I</w:t>
      </w:r>
      <w:r w:rsidRPr="004D59DA">
        <w:rPr>
          <w:rFonts w:cstheme="minorHAnsi"/>
          <w:color w:val="000000" w:themeColor="text1"/>
          <w:sz w:val="24"/>
          <w:szCs w:val="24"/>
        </w:rPr>
        <w:t xml:space="preserve"> et hjem med store vinduespa</w:t>
      </w:r>
      <w:r>
        <w:rPr>
          <w:rFonts w:cstheme="minorHAnsi"/>
          <w:color w:val="000000" w:themeColor="text1"/>
          <w:sz w:val="24"/>
          <w:szCs w:val="24"/>
        </w:rPr>
        <w:t>rtier, som det ofte er</w:t>
      </w:r>
      <w:r w:rsidRPr="004D59DA">
        <w:rPr>
          <w:rFonts w:cstheme="minorHAnsi"/>
          <w:color w:val="000000" w:themeColor="text1"/>
          <w:sz w:val="24"/>
          <w:szCs w:val="24"/>
        </w:rPr>
        <w:t xml:space="preserve"> i nybyg</w:t>
      </w:r>
      <w:r>
        <w:rPr>
          <w:rFonts w:cstheme="minorHAnsi"/>
          <w:color w:val="000000" w:themeColor="text1"/>
          <w:sz w:val="24"/>
          <w:szCs w:val="24"/>
        </w:rPr>
        <w:t>get huse</w:t>
      </w:r>
      <w:r w:rsidRPr="004D59DA">
        <w:rPr>
          <w:rFonts w:cstheme="minorHAnsi"/>
          <w:color w:val="000000" w:themeColor="text1"/>
          <w:sz w:val="24"/>
          <w:szCs w:val="24"/>
        </w:rPr>
        <w:t xml:space="preserve">, er det </w:t>
      </w:r>
      <w:r>
        <w:rPr>
          <w:rFonts w:cstheme="minorHAnsi"/>
          <w:color w:val="000000" w:themeColor="text1"/>
          <w:sz w:val="24"/>
          <w:szCs w:val="24"/>
        </w:rPr>
        <w:t>næsten</w:t>
      </w:r>
      <w:r w:rsidRPr="004D59DA">
        <w:rPr>
          <w:rFonts w:cstheme="minorHAnsi"/>
          <w:color w:val="000000" w:themeColor="text1"/>
          <w:sz w:val="24"/>
          <w:szCs w:val="24"/>
        </w:rPr>
        <w:t xml:space="preserve"> en nødvendighed med gardiner, </w:t>
      </w:r>
      <w:r>
        <w:rPr>
          <w:rFonts w:cstheme="minorHAnsi"/>
          <w:color w:val="000000" w:themeColor="text1"/>
          <w:sz w:val="24"/>
          <w:szCs w:val="24"/>
        </w:rPr>
        <w:t xml:space="preserve">da </w:t>
      </w:r>
      <w:r w:rsidRPr="004D59DA">
        <w:rPr>
          <w:rFonts w:cstheme="minorHAnsi"/>
          <w:color w:val="000000" w:themeColor="text1"/>
          <w:sz w:val="24"/>
          <w:szCs w:val="24"/>
        </w:rPr>
        <w:t>det e</w:t>
      </w:r>
      <w:r>
        <w:rPr>
          <w:rFonts w:cstheme="minorHAnsi"/>
          <w:color w:val="000000" w:themeColor="text1"/>
          <w:sz w:val="24"/>
          <w:szCs w:val="24"/>
        </w:rPr>
        <w:t>r med til at bløde de</w:t>
      </w:r>
      <w:r w:rsidRPr="004D59DA">
        <w:rPr>
          <w:rFonts w:cstheme="minorHAnsi"/>
          <w:color w:val="000000" w:themeColor="text1"/>
          <w:sz w:val="24"/>
          <w:szCs w:val="24"/>
        </w:rPr>
        <w:t xml:space="preserve"> store og kolde flader op og give mer</w:t>
      </w:r>
      <w:r>
        <w:rPr>
          <w:rFonts w:cstheme="minorHAnsi"/>
          <w:color w:val="000000" w:themeColor="text1"/>
          <w:sz w:val="24"/>
          <w:szCs w:val="24"/>
        </w:rPr>
        <w:t>e hygge og stemning til huset</w:t>
      </w:r>
      <w:r w:rsidRPr="004D59DA">
        <w:rPr>
          <w:rFonts w:cstheme="minorHAnsi"/>
          <w:color w:val="000000" w:themeColor="text1"/>
          <w:sz w:val="24"/>
          <w:szCs w:val="24"/>
        </w:rPr>
        <w:t xml:space="preserve">. I det tilfælde vil både store tunge og lette luftige gardiner passe ind. Her er det </w:t>
      </w:r>
      <w:r w:rsidR="00713DD6">
        <w:rPr>
          <w:rFonts w:cstheme="minorHAnsi"/>
          <w:color w:val="000000" w:themeColor="text1"/>
          <w:sz w:val="24"/>
          <w:szCs w:val="24"/>
        </w:rPr>
        <w:t>mest et spørgsmål om smag og stil</w:t>
      </w:r>
      <w:r w:rsidRPr="004D59DA">
        <w:rPr>
          <w:rFonts w:cstheme="minorHAnsi"/>
          <w:color w:val="000000" w:themeColor="text1"/>
          <w:sz w:val="24"/>
          <w:szCs w:val="24"/>
        </w:rPr>
        <w:t>.</w:t>
      </w:r>
      <w:r w:rsidR="00713DD6">
        <w:rPr>
          <w:rFonts w:cstheme="minorHAnsi"/>
          <w:color w:val="000000" w:themeColor="text1"/>
          <w:sz w:val="24"/>
          <w:szCs w:val="24"/>
        </w:rPr>
        <w:t xml:space="preserve"> Er det et hus</w:t>
      </w:r>
      <w:r w:rsidR="00713DD6" w:rsidRPr="00713DD6">
        <w:rPr>
          <w:rFonts w:cstheme="minorHAnsi"/>
          <w:color w:val="000000" w:themeColor="text1"/>
          <w:sz w:val="24"/>
          <w:szCs w:val="24"/>
        </w:rPr>
        <w:t xml:space="preserve"> med små bondehusvindu</w:t>
      </w:r>
      <w:r w:rsidR="00713DD6">
        <w:rPr>
          <w:rFonts w:cstheme="minorHAnsi"/>
          <w:color w:val="000000" w:themeColor="text1"/>
          <w:sz w:val="24"/>
          <w:szCs w:val="24"/>
        </w:rPr>
        <w:t>er og lavt til loftet, skal</w:t>
      </w:r>
      <w:r w:rsidR="00713DD6" w:rsidRPr="00713DD6">
        <w:rPr>
          <w:rFonts w:cstheme="minorHAnsi"/>
          <w:color w:val="000000" w:themeColor="text1"/>
          <w:sz w:val="24"/>
          <w:szCs w:val="24"/>
        </w:rPr>
        <w:t xml:space="preserve"> gardiner</w:t>
      </w:r>
      <w:r w:rsidR="00713DD6">
        <w:rPr>
          <w:rFonts w:cstheme="minorHAnsi"/>
          <w:color w:val="000000" w:themeColor="text1"/>
          <w:sz w:val="24"/>
          <w:szCs w:val="24"/>
        </w:rPr>
        <w:t>ne</w:t>
      </w:r>
      <w:r w:rsidR="00713DD6" w:rsidRPr="00713DD6">
        <w:rPr>
          <w:rFonts w:cstheme="minorHAnsi"/>
          <w:color w:val="000000" w:themeColor="text1"/>
          <w:sz w:val="24"/>
          <w:szCs w:val="24"/>
        </w:rPr>
        <w:t xml:space="preserve"> helst være lette og luftige og monteret på en måde, der ikke gør </w:t>
      </w:r>
      <w:r w:rsidR="00713DD6">
        <w:rPr>
          <w:rFonts w:cstheme="minorHAnsi"/>
          <w:color w:val="000000" w:themeColor="text1"/>
          <w:sz w:val="24"/>
          <w:szCs w:val="24"/>
        </w:rPr>
        <w:t>vinduerne endnu mindre at se på. Det kan</w:t>
      </w:r>
      <w:r w:rsidR="00713DD6" w:rsidRPr="00713DD6">
        <w:rPr>
          <w:rFonts w:cstheme="minorHAnsi"/>
          <w:color w:val="000000" w:themeColor="text1"/>
          <w:sz w:val="24"/>
          <w:szCs w:val="24"/>
        </w:rPr>
        <w:t xml:space="preserve"> være, at løsningen er ingen gardiner eller måske et folde- eller rullegardin.</w:t>
      </w:r>
    </w:p>
    <w:p w:rsidR="00713DD6" w:rsidRDefault="00713DD6" w:rsidP="00713DD6">
      <w:pPr>
        <w:pStyle w:val="Listeafsnit"/>
        <w:rPr>
          <w:rFonts w:cstheme="minorHAnsi"/>
          <w:color w:val="000000" w:themeColor="text1"/>
          <w:sz w:val="24"/>
          <w:szCs w:val="24"/>
        </w:rPr>
      </w:pPr>
    </w:p>
    <w:p w:rsidR="00E643EF" w:rsidRDefault="00E643EF" w:rsidP="00E643EF">
      <w:pPr>
        <w:pStyle w:val="Listeafsnit"/>
        <w:rPr>
          <w:rStyle w:val="hgkelc"/>
          <w:bCs/>
        </w:rPr>
      </w:pPr>
      <w:r>
        <w:rPr>
          <w:rFonts w:cstheme="minorHAnsi"/>
          <w:b/>
          <w:color w:val="000000" w:themeColor="text1"/>
          <w:sz w:val="24"/>
          <w:szCs w:val="24"/>
        </w:rPr>
        <w:t>Mål</w:t>
      </w:r>
      <w:r w:rsidR="00713DD6" w:rsidRPr="00713DD6">
        <w:rPr>
          <w:rFonts w:cstheme="minorHAnsi"/>
          <w:b/>
          <w:color w:val="000000" w:themeColor="text1"/>
          <w:sz w:val="24"/>
          <w:szCs w:val="24"/>
        </w:rPr>
        <w:t xml:space="preserve"> på gar</w:t>
      </w:r>
      <w:r w:rsidR="00713DD6">
        <w:rPr>
          <w:rFonts w:cstheme="minorHAnsi"/>
          <w:b/>
          <w:color w:val="000000" w:themeColor="text1"/>
          <w:sz w:val="24"/>
          <w:szCs w:val="24"/>
        </w:rPr>
        <w:t>d</w:t>
      </w:r>
      <w:r w:rsidR="00713DD6" w:rsidRPr="00713DD6">
        <w:rPr>
          <w:rFonts w:cstheme="minorHAnsi"/>
          <w:b/>
          <w:color w:val="000000" w:themeColor="text1"/>
          <w:sz w:val="24"/>
          <w:szCs w:val="24"/>
        </w:rPr>
        <w:t>inet?</w:t>
      </w:r>
      <w:r>
        <w:rPr>
          <w:rStyle w:val="hgkelc"/>
        </w:rPr>
        <w:t xml:space="preserve"> </w:t>
      </w:r>
      <w:r w:rsidRPr="00E643EF">
        <w:rPr>
          <w:rStyle w:val="hgkelc"/>
        </w:rPr>
        <w:t>Som tommelfingerregel skal du gange bredden med</w:t>
      </w:r>
      <w:r w:rsidR="003A3236">
        <w:rPr>
          <w:rStyle w:val="hgkelc"/>
        </w:rPr>
        <w:t xml:space="preserve"> ca.</w:t>
      </w:r>
      <w:r w:rsidRPr="00E643EF">
        <w:rPr>
          <w:rStyle w:val="hgkelc"/>
        </w:rPr>
        <w:t xml:space="preserve"> 1,5 – 2</w:t>
      </w:r>
      <w:r>
        <w:rPr>
          <w:rStyle w:val="hgkelc"/>
        </w:rPr>
        <w:t>.</w:t>
      </w:r>
      <w:r>
        <w:rPr>
          <w:rStyle w:val="hgkelc"/>
          <w:bCs/>
        </w:rPr>
        <w:t xml:space="preserve"> </w:t>
      </w:r>
      <w:r w:rsidR="003A3236">
        <w:rPr>
          <w:rStyle w:val="hgkelc"/>
          <w:bCs/>
        </w:rPr>
        <w:t>Så gardinet stadig vil se flot ud når der er rullet for og det ikke er for stregt ud i stoffet. Det må godt bølge lidt.</w:t>
      </w:r>
    </w:p>
    <w:p w:rsidR="003A3236" w:rsidRDefault="003A3236" w:rsidP="00E643EF">
      <w:pPr>
        <w:pStyle w:val="Listeafsnit"/>
        <w:rPr>
          <w:rStyle w:val="hgkelc"/>
          <w:bCs/>
        </w:rPr>
      </w:pPr>
    </w:p>
    <w:p w:rsidR="00E643EF" w:rsidRDefault="00E643EF" w:rsidP="00E643EF">
      <w:pPr>
        <w:pStyle w:val="Listeafsnit"/>
        <w:rPr>
          <w:rStyle w:val="hgkelc"/>
        </w:rPr>
      </w:pPr>
      <w:r w:rsidRPr="00E643EF">
        <w:rPr>
          <w:rStyle w:val="hgkelc"/>
        </w:rPr>
        <w:t>Hvis m</w:t>
      </w:r>
      <w:r>
        <w:rPr>
          <w:rStyle w:val="hgkelc"/>
        </w:rPr>
        <w:t>an har købt gardin i standardmål, men har ekstra bredde vinduer kan man</w:t>
      </w:r>
      <w:del w:id="363" w:author="Tanja Lund" w:date="2023-03-01T08:52:00Z">
        <w:r w:rsidDel="00A80264">
          <w:rPr>
            <w:rStyle w:val="hgkelc"/>
          </w:rPr>
          <w:delText xml:space="preserve"> sagtens</w:delText>
        </w:r>
      </w:del>
      <w:r>
        <w:rPr>
          <w:rStyle w:val="hgkelc"/>
        </w:rPr>
        <w:t xml:space="preserve"> hænge flere sæt gardiner ved siden af hinanden så de fylder hele vinduet når de er rullet for.</w:t>
      </w:r>
    </w:p>
    <w:p w:rsidR="00E643EF" w:rsidRDefault="00E643EF" w:rsidP="00E643EF">
      <w:pPr>
        <w:pStyle w:val="Listeafsnit"/>
        <w:rPr>
          <w:rFonts w:cstheme="minorHAnsi"/>
          <w:color w:val="000000" w:themeColor="text1"/>
          <w:sz w:val="24"/>
          <w:szCs w:val="24"/>
        </w:rPr>
      </w:pPr>
      <w:r w:rsidRPr="00E643EF">
        <w:rPr>
          <w:rFonts w:cstheme="minorHAnsi"/>
          <w:color w:val="000000" w:themeColor="text1"/>
          <w:sz w:val="24"/>
          <w:szCs w:val="24"/>
        </w:rPr>
        <w:t>Gardiner der går ned til gulvet skal ca</w:t>
      </w:r>
      <w:r>
        <w:rPr>
          <w:rFonts w:cstheme="minorHAnsi"/>
          <w:color w:val="000000" w:themeColor="text1"/>
          <w:sz w:val="24"/>
          <w:szCs w:val="24"/>
        </w:rPr>
        <w:t>.</w:t>
      </w:r>
      <w:r w:rsidRPr="00E643EF">
        <w:rPr>
          <w:rFonts w:cstheme="minorHAnsi"/>
          <w:color w:val="000000" w:themeColor="text1"/>
          <w:sz w:val="24"/>
          <w:szCs w:val="24"/>
        </w:rPr>
        <w:t xml:space="preserve"> være 1-2 cm over gulvet. De skal ikke være for korte</w:t>
      </w:r>
      <w:r>
        <w:rPr>
          <w:rFonts w:cstheme="minorHAnsi"/>
          <w:color w:val="000000" w:themeColor="text1"/>
          <w:sz w:val="24"/>
          <w:szCs w:val="24"/>
        </w:rPr>
        <w:t xml:space="preserve"> men</w:t>
      </w:r>
      <w:r w:rsidRPr="00E643EF">
        <w:rPr>
          <w:rFonts w:cstheme="minorHAnsi"/>
          <w:color w:val="000000" w:themeColor="text1"/>
          <w:sz w:val="24"/>
          <w:szCs w:val="24"/>
        </w:rPr>
        <w:t xml:space="preserve"> til gengæld kan de nemmere være for lange, men så skal de ligge elegant hen ad gulvet </w:t>
      </w:r>
      <w:r w:rsidR="00FE477B">
        <w:rPr>
          <w:rFonts w:cstheme="minorHAnsi"/>
          <w:color w:val="000000" w:themeColor="text1"/>
          <w:sz w:val="24"/>
          <w:szCs w:val="24"/>
        </w:rPr>
        <w:t>så det ligner</w:t>
      </w:r>
      <w:r w:rsidRPr="00E643EF">
        <w:rPr>
          <w:rFonts w:cstheme="minorHAnsi"/>
          <w:color w:val="000000" w:themeColor="text1"/>
          <w:sz w:val="24"/>
          <w:szCs w:val="24"/>
        </w:rPr>
        <w:t xml:space="preserve"> et bevidst valgt</w:t>
      </w:r>
      <w:ins w:id="364" w:author="Tanja Lund" w:date="2023-03-01T08:53:00Z">
        <w:r w:rsidR="00A80264">
          <w:rPr>
            <w:rFonts w:cstheme="minorHAnsi"/>
            <w:color w:val="000000" w:themeColor="text1"/>
            <w:sz w:val="24"/>
            <w:szCs w:val="24"/>
          </w:rPr>
          <w:t>.</w:t>
        </w:r>
      </w:ins>
      <w:del w:id="365" w:author="Tanja Lund" w:date="2023-03-01T08:53:00Z">
        <w:r w:rsidRPr="00E643EF" w:rsidDel="00A80264">
          <w:rPr>
            <w:rFonts w:cstheme="minorHAnsi"/>
            <w:color w:val="000000" w:themeColor="text1"/>
            <w:sz w:val="24"/>
            <w:szCs w:val="24"/>
          </w:rPr>
          <w:delText>, så det får det til at se ekstra eksklusivt ud.</w:delText>
        </w:r>
      </w:del>
    </w:p>
    <w:p w:rsidR="00FD1AF4" w:rsidRDefault="00FD1AF4" w:rsidP="00E643EF">
      <w:pPr>
        <w:pStyle w:val="Listeafsnit"/>
        <w:rPr>
          <w:rFonts w:cstheme="minorHAnsi"/>
          <w:color w:val="000000" w:themeColor="text1"/>
          <w:sz w:val="24"/>
          <w:szCs w:val="24"/>
        </w:rPr>
      </w:pPr>
    </w:p>
    <w:p w:rsidR="00FD1AF4" w:rsidRPr="00FD1AF4" w:rsidRDefault="00FD1AF4" w:rsidP="00E643EF">
      <w:pPr>
        <w:pStyle w:val="Listeafsnit"/>
        <w:rPr>
          <w:rFonts w:cstheme="minorHAnsi"/>
          <w:b/>
          <w:color w:val="000000" w:themeColor="text1"/>
          <w:sz w:val="24"/>
          <w:szCs w:val="24"/>
        </w:rPr>
      </w:pPr>
      <w:r w:rsidRPr="00FD1AF4">
        <w:rPr>
          <w:rFonts w:cstheme="minorHAnsi"/>
          <w:b/>
          <w:color w:val="000000" w:themeColor="text1"/>
          <w:sz w:val="24"/>
          <w:szCs w:val="24"/>
        </w:rPr>
        <w:t>Ophæng af gardinstang:</w:t>
      </w:r>
    </w:p>
    <w:p w:rsidR="00FD1AF4" w:rsidRPr="00E643EF" w:rsidRDefault="00FD1AF4" w:rsidP="00E643EF">
      <w:pPr>
        <w:pStyle w:val="Listeafsnit"/>
      </w:pPr>
      <w:r>
        <w:rPr>
          <w:rFonts w:cstheme="minorHAnsi"/>
          <w:color w:val="000000" w:themeColor="text1"/>
          <w:sz w:val="24"/>
          <w:szCs w:val="24"/>
        </w:rPr>
        <w:t xml:space="preserve">Fastgør ikke gardinstangen for tæt på den øverste kant af vinduet. Det vil få vinduet til at se mindre ud. Det afhænger lidt af højden til loftet enten at hænge gardinet helt op til loftet så rummet virkede højre eller sæt gardinstangen mindst </w:t>
      </w:r>
      <w:del w:id="366" w:author="Tanja Lund" w:date="2023-03-01T08:51:00Z">
        <w:r w:rsidDel="00A80264">
          <w:rPr>
            <w:rFonts w:cstheme="minorHAnsi"/>
            <w:color w:val="000000" w:themeColor="text1"/>
            <w:sz w:val="24"/>
            <w:szCs w:val="24"/>
          </w:rPr>
          <w:delText>10-15</w:delText>
        </w:r>
      </w:del>
      <w:ins w:id="367" w:author="Tanja Lund" w:date="2023-03-01T08:51:00Z">
        <w:r w:rsidR="00A80264">
          <w:rPr>
            <w:rFonts w:cstheme="minorHAnsi"/>
            <w:color w:val="000000" w:themeColor="text1"/>
            <w:sz w:val="24"/>
            <w:szCs w:val="24"/>
          </w:rPr>
          <w:t>15-20</w:t>
        </w:r>
      </w:ins>
      <w:r>
        <w:rPr>
          <w:rFonts w:cstheme="minorHAnsi"/>
          <w:color w:val="000000" w:themeColor="text1"/>
          <w:sz w:val="24"/>
          <w:szCs w:val="24"/>
        </w:rPr>
        <w:t xml:space="preserve"> cm over vinduets øverst kant.</w:t>
      </w:r>
      <w:ins w:id="368" w:author="Tanja Lund" w:date="2023-03-01T08:51:00Z">
        <w:r w:rsidR="00A80264">
          <w:rPr>
            <w:rFonts w:cstheme="minorHAnsi"/>
            <w:color w:val="000000" w:themeColor="text1"/>
            <w:sz w:val="24"/>
            <w:szCs w:val="24"/>
          </w:rPr>
          <w:t xml:space="preserve"> Hvis der ønsket en højre rum fornemmelse kan gardin stangen sættes længere op.</w:t>
        </w:r>
      </w:ins>
    </w:p>
    <w:p w:rsidR="00FE477B" w:rsidRDefault="00FE477B" w:rsidP="00996E61">
      <w:pPr>
        <w:rPr>
          <w:rFonts w:cstheme="minorHAnsi"/>
          <w:b/>
          <w:color w:val="000000" w:themeColor="text1"/>
          <w:sz w:val="24"/>
          <w:szCs w:val="24"/>
        </w:rPr>
      </w:pPr>
    </w:p>
    <w:p w:rsidR="007822A5" w:rsidRDefault="007822A5" w:rsidP="00996E61">
      <w:pPr>
        <w:rPr>
          <w:rFonts w:cstheme="minorHAnsi"/>
          <w:color w:val="000000" w:themeColor="text1"/>
          <w:sz w:val="24"/>
          <w:szCs w:val="24"/>
        </w:rPr>
      </w:pPr>
      <w:r>
        <w:rPr>
          <w:rFonts w:cstheme="minorHAnsi"/>
          <w:color w:val="000000" w:themeColor="text1"/>
          <w:sz w:val="24"/>
          <w:szCs w:val="24"/>
        </w:rPr>
        <w:lastRenderedPageBreak/>
        <w:t>BILLEDER</w:t>
      </w:r>
    </w:p>
    <w:p w:rsidR="007822A5" w:rsidRDefault="007822A5" w:rsidP="00996E61">
      <w:pPr>
        <w:rPr>
          <w:rFonts w:cstheme="minorHAnsi"/>
          <w:color w:val="000000" w:themeColor="text1"/>
          <w:sz w:val="24"/>
          <w:szCs w:val="24"/>
        </w:rPr>
      </w:pPr>
      <w:r>
        <w:rPr>
          <w:rFonts w:cstheme="minorHAnsi"/>
          <w:color w:val="000000" w:themeColor="text1"/>
          <w:sz w:val="24"/>
          <w:szCs w:val="24"/>
        </w:rPr>
        <w:t xml:space="preserve">Afsnit 5 – opmåling </w:t>
      </w:r>
    </w:p>
    <w:p w:rsidR="007822A5" w:rsidRDefault="007822A5" w:rsidP="00996E61">
      <w:pPr>
        <w:rPr>
          <w:rFonts w:cstheme="minorHAnsi"/>
          <w:color w:val="000000" w:themeColor="text1"/>
          <w:sz w:val="24"/>
          <w:szCs w:val="24"/>
        </w:rPr>
      </w:pPr>
      <w:r>
        <w:rPr>
          <w:rFonts w:cstheme="minorHAnsi"/>
          <w:color w:val="000000" w:themeColor="text1"/>
          <w:sz w:val="24"/>
          <w:szCs w:val="24"/>
        </w:rPr>
        <w:t xml:space="preserve">Opmåling af et rum kan spare dig for fejlkøb. Derfor er det rigtigt vigtigt at måler så nøjagtigt du kan. </w:t>
      </w:r>
      <w:r w:rsidR="0064517C">
        <w:rPr>
          <w:rFonts w:cstheme="minorHAnsi"/>
          <w:color w:val="000000" w:themeColor="text1"/>
          <w:sz w:val="24"/>
          <w:szCs w:val="24"/>
        </w:rPr>
        <w:t>Husk også at tage højde for om de møbler du har besluttet dig at indrette med, at de kan komme ind af trappeopgange, hoveddøren mm.</w:t>
      </w:r>
    </w:p>
    <w:p w:rsidR="007822A5" w:rsidRDefault="007822A5" w:rsidP="00996E61">
      <w:pPr>
        <w:rPr>
          <w:rFonts w:cstheme="minorHAnsi"/>
          <w:color w:val="000000" w:themeColor="text1"/>
          <w:sz w:val="24"/>
          <w:szCs w:val="24"/>
        </w:rPr>
      </w:pPr>
      <w:r>
        <w:rPr>
          <w:rFonts w:cstheme="minorHAnsi"/>
          <w:color w:val="000000" w:themeColor="text1"/>
          <w:sz w:val="24"/>
          <w:szCs w:val="24"/>
        </w:rPr>
        <w:t xml:space="preserve">Plantegning: </w:t>
      </w:r>
      <w:r w:rsidR="00A1509E">
        <w:rPr>
          <w:rFonts w:cstheme="minorHAnsi"/>
          <w:color w:val="000000" w:themeColor="text1"/>
          <w:sz w:val="24"/>
          <w:szCs w:val="24"/>
        </w:rPr>
        <w:t xml:space="preserve">Er et kig på dit rum oppe fra. </w:t>
      </w:r>
    </w:p>
    <w:p w:rsidR="007822A5" w:rsidRDefault="007822A5" w:rsidP="00996E61">
      <w:pPr>
        <w:rPr>
          <w:rFonts w:cstheme="minorHAnsi"/>
          <w:color w:val="000000" w:themeColor="text1"/>
          <w:sz w:val="24"/>
          <w:szCs w:val="24"/>
        </w:rPr>
      </w:pPr>
      <w:r>
        <w:rPr>
          <w:rFonts w:cstheme="minorHAnsi"/>
          <w:color w:val="000000" w:themeColor="text1"/>
          <w:sz w:val="24"/>
          <w:szCs w:val="24"/>
        </w:rPr>
        <w:t>BILLEDE</w:t>
      </w:r>
    </w:p>
    <w:p w:rsidR="007822A5" w:rsidRDefault="007822A5" w:rsidP="00996E61">
      <w:pPr>
        <w:rPr>
          <w:color w:val="000000"/>
        </w:rPr>
      </w:pPr>
      <w:r>
        <w:rPr>
          <w:color w:val="000000"/>
        </w:rPr>
        <w:t xml:space="preserve">Opstalt: Er rummets væg set lige på. Her måler du </w:t>
      </w:r>
    </w:p>
    <w:p w:rsidR="007822A5" w:rsidRPr="007822A5" w:rsidRDefault="007822A5" w:rsidP="007822A5">
      <w:pPr>
        <w:pStyle w:val="Listeafsnit"/>
        <w:numPr>
          <w:ilvl w:val="0"/>
          <w:numId w:val="1"/>
        </w:numPr>
        <w:rPr>
          <w:rFonts w:cstheme="minorHAnsi"/>
          <w:color w:val="000000" w:themeColor="text1"/>
          <w:sz w:val="24"/>
          <w:szCs w:val="24"/>
        </w:rPr>
      </w:pPr>
      <w:r w:rsidRPr="007822A5">
        <w:rPr>
          <w:rFonts w:cstheme="minorHAnsi"/>
          <w:color w:val="000000" w:themeColor="text1"/>
          <w:sz w:val="24"/>
          <w:szCs w:val="24"/>
        </w:rPr>
        <w:t>afstanden fra gulvet til loftet</w:t>
      </w:r>
    </w:p>
    <w:p w:rsidR="007822A5" w:rsidRPr="007822A5" w:rsidRDefault="007822A5" w:rsidP="007822A5">
      <w:pPr>
        <w:pStyle w:val="Listeafsnit"/>
        <w:numPr>
          <w:ilvl w:val="0"/>
          <w:numId w:val="1"/>
        </w:numPr>
        <w:rPr>
          <w:rFonts w:cstheme="minorHAnsi"/>
          <w:color w:val="000000" w:themeColor="text1"/>
          <w:sz w:val="24"/>
          <w:szCs w:val="24"/>
        </w:rPr>
      </w:pPr>
      <w:r w:rsidRPr="007822A5">
        <w:rPr>
          <w:rFonts w:cstheme="minorHAnsi"/>
          <w:color w:val="000000" w:themeColor="text1"/>
          <w:sz w:val="24"/>
          <w:szCs w:val="24"/>
        </w:rPr>
        <w:t>afstanden mellem vægge</w:t>
      </w:r>
    </w:p>
    <w:p w:rsidR="007822A5" w:rsidRDefault="007822A5" w:rsidP="007822A5">
      <w:pPr>
        <w:pStyle w:val="Listeafsnit"/>
        <w:numPr>
          <w:ilvl w:val="0"/>
          <w:numId w:val="1"/>
        </w:numPr>
        <w:rPr>
          <w:rFonts w:cstheme="minorHAnsi"/>
          <w:color w:val="000000" w:themeColor="text1"/>
          <w:sz w:val="24"/>
          <w:szCs w:val="24"/>
        </w:rPr>
      </w:pPr>
      <w:r w:rsidRPr="007822A5">
        <w:rPr>
          <w:rFonts w:cstheme="minorHAnsi"/>
          <w:color w:val="000000" w:themeColor="text1"/>
          <w:sz w:val="24"/>
          <w:szCs w:val="24"/>
        </w:rPr>
        <w:t>aftstanden mellem hjørner og døre</w:t>
      </w:r>
    </w:p>
    <w:p w:rsidR="00A00D10" w:rsidRPr="00A00D10" w:rsidRDefault="00A00D10" w:rsidP="00A00D10">
      <w:pPr>
        <w:rPr>
          <w:rFonts w:cstheme="minorHAnsi"/>
          <w:color w:val="000000" w:themeColor="text1"/>
          <w:sz w:val="24"/>
          <w:szCs w:val="24"/>
        </w:rPr>
      </w:pPr>
      <w:r>
        <w:rPr>
          <w:rFonts w:cstheme="minorHAnsi"/>
          <w:color w:val="000000" w:themeColor="text1"/>
          <w:sz w:val="24"/>
          <w:szCs w:val="24"/>
        </w:rPr>
        <w:t>Mål herefter vinduer og døre:</w:t>
      </w:r>
    </w:p>
    <w:p w:rsidR="00A00D10" w:rsidRPr="00A00D10" w:rsidRDefault="00A00D10" w:rsidP="00A00D10">
      <w:pPr>
        <w:pStyle w:val="Listeafsnit"/>
        <w:numPr>
          <w:ilvl w:val="0"/>
          <w:numId w:val="1"/>
        </w:numPr>
        <w:rPr>
          <w:rFonts w:cstheme="minorHAnsi"/>
          <w:color w:val="000000" w:themeColor="text1"/>
          <w:sz w:val="24"/>
          <w:szCs w:val="24"/>
        </w:rPr>
      </w:pPr>
      <w:r>
        <w:rPr>
          <w:rFonts w:cstheme="minorHAnsi"/>
          <w:color w:val="000000" w:themeColor="text1"/>
          <w:sz w:val="24"/>
          <w:szCs w:val="24"/>
        </w:rPr>
        <w:t>mål bredden og højden på vindue</w:t>
      </w:r>
    </w:p>
    <w:p w:rsidR="00A00D10" w:rsidRPr="00A00D10" w:rsidRDefault="00A00D10" w:rsidP="00A00D10">
      <w:pPr>
        <w:pStyle w:val="Listeafsnit"/>
        <w:numPr>
          <w:ilvl w:val="0"/>
          <w:numId w:val="1"/>
        </w:numPr>
        <w:rPr>
          <w:rFonts w:cstheme="minorHAnsi"/>
          <w:color w:val="000000" w:themeColor="text1"/>
          <w:sz w:val="24"/>
          <w:szCs w:val="24"/>
        </w:rPr>
      </w:pPr>
      <w:r w:rsidRPr="00A00D10">
        <w:rPr>
          <w:rFonts w:cstheme="minorHAnsi"/>
          <w:color w:val="000000" w:themeColor="text1"/>
          <w:sz w:val="24"/>
          <w:szCs w:val="24"/>
        </w:rPr>
        <w:t>afstanden fra gulv til underkant af vindue</w:t>
      </w:r>
    </w:p>
    <w:p w:rsidR="00A00D10" w:rsidRPr="00A00D10" w:rsidRDefault="00A00D10" w:rsidP="00A00D10">
      <w:pPr>
        <w:pStyle w:val="Listeafsnit"/>
        <w:numPr>
          <w:ilvl w:val="0"/>
          <w:numId w:val="1"/>
        </w:numPr>
        <w:rPr>
          <w:rFonts w:cstheme="minorHAnsi"/>
          <w:color w:val="000000" w:themeColor="text1"/>
          <w:sz w:val="24"/>
          <w:szCs w:val="24"/>
        </w:rPr>
      </w:pPr>
      <w:r w:rsidRPr="00A00D10">
        <w:rPr>
          <w:rFonts w:cstheme="minorHAnsi"/>
          <w:color w:val="000000" w:themeColor="text1"/>
          <w:sz w:val="24"/>
          <w:szCs w:val="24"/>
        </w:rPr>
        <w:t>afstanden fra overkant af vindue til loft</w:t>
      </w:r>
    </w:p>
    <w:p w:rsidR="00A00D10" w:rsidRPr="00A00D10" w:rsidRDefault="00A00D10" w:rsidP="00A00D10">
      <w:pPr>
        <w:pStyle w:val="Listeafsnit"/>
        <w:numPr>
          <w:ilvl w:val="0"/>
          <w:numId w:val="1"/>
        </w:numPr>
        <w:rPr>
          <w:rFonts w:cstheme="minorHAnsi"/>
          <w:color w:val="000000" w:themeColor="text1"/>
          <w:sz w:val="24"/>
          <w:szCs w:val="24"/>
        </w:rPr>
      </w:pPr>
      <w:r w:rsidRPr="00A00D10">
        <w:rPr>
          <w:rFonts w:cstheme="minorHAnsi"/>
          <w:color w:val="000000" w:themeColor="text1"/>
          <w:sz w:val="24"/>
          <w:szCs w:val="24"/>
        </w:rPr>
        <w:t>aftstanden fra hjørne til vindue</w:t>
      </w:r>
    </w:p>
    <w:p w:rsidR="00A00D10" w:rsidRPr="00A00D10" w:rsidRDefault="00A00D10" w:rsidP="00A00D10">
      <w:pPr>
        <w:pStyle w:val="Listeafsnit"/>
        <w:numPr>
          <w:ilvl w:val="0"/>
          <w:numId w:val="1"/>
        </w:numPr>
        <w:rPr>
          <w:rFonts w:cstheme="minorHAnsi"/>
          <w:color w:val="000000" w:themeColor="text1"/>
          <w:sz w:val="24"/>
          <w:szCs w:val="24"/>
        </w:rPr>
      </w:pPr>
      <w:r w:rsidRPr="00A00D10">
        <w:rPr>
          <w:rFonts w:cstheme="minorHAnsi"/>
          <w:color w:val="000000" w:themeColor="text1"/>
          <w:sz w:val="24"/>
          <w:szCs w:val="24"/>
        </w:rPr>
        <w:t xml:space="preserve"> mål bredden og højden på døren</w:t>
      </w:r>
    </w:p>
    <w:p w:rsidR="00A00D10" w:rsidRPr="00A00D10" w:rsidRDefault="00A00D10" w:rsidP="00A00D10">
      <w:pPr>
        <w:pStyle w:val="Listeafsnit"/>
        <w:numPr>
          <w:ilvl w:val="0"/>
          <w:numId w:val="1"/>
        </w:numPr>
        <w:rPr>
          <w:rFonts w:cstheme="minorHAnsi"/>
          <w:color w:val="000000" w:themeColor="text1"/>
          <w:sz w:val="24"/>
          <w:szCs w:val="24"/>
        </w:rPr>
      </w:pPr>
      <w:r w:rsidRPr="00A00D10">
        <w:rPr>
          <w:rFonts w:cstheme="minorHAnsi"/>
          <w:color w:val="000000" w:themeColor="text1"/>
          <w:sz w:val="24"/>
          <w:szCs w:val="24"/>
        </w:rPr>
        <w:t>afstanden fra overkant af dør til loft</w:t>
      </w:r>
    </w:p>
    <w:p w:rsidR="00A00D10" w:rsidRPr="00A00D10" w:rsidRDefault="00A00D10" w:rsidP="00A00D10">
      <w:pPr>
        <w:pStyle w:val="Listeafsnit"/>
        <w:numPr>
          <w:ilvl w:val="0"/>
          <w:numId w:val="1"/>
        </w:numPr>
        <w:rPr>
          <w:rFonts w:cstheme="minorHAnsi"/>
          <w:color w:val="000000" w:themeColor="text1"/>
          <w:sz w:val="24"/>
          <w:szCs w:val="24"/>
        </w:rPr>
      </w:pPr>
      <w:r w:rsidRPr="00A00D10">
        <w:rPr>
          <w:rFonts w:cstheme="minorHAnsi"/>
          <w:color w:val="000000" w:themeColor="text1"/>
          <w:sz w:val="24"/>
          <w:szCs w:val="24"/>
        </w:rPr>
        <w:t>afstanden fra hjørner til dør</w:t>
      </w:r>
    </w:p>
    <w:p w:rsidR="00A00D10" w:rsidRDefault="00A00D10" w:rsidP="00A00D10">
      <w:pPr>
        <w:rPr>
          <w:rFonts w:cstheme="minorHAnsi"/>
          <w:color w:val="000000" w:themeColor="text1"/>
          <w:sz w:val="24"/>
          <w:szCs w:val="24"/>
        </w:rPr>
      </w:pPr>
      <w:r>
        <w:rPr>
          <w:rFonts w:cstheme="minorHAnsi"/>
          <w:color w:val="000000" w:themeColor="text1"/>
          <w:sz w:val="24"/>
          <w:szCs w:val="24"/>
        </w:rPr>
        <w:t xml:space="preserve">Husk også at tage højde fra radiatorer, rør og ventilation, </w:t>
      </w:r>
      <w:r w:rsidRPr="00A00D10">
        <w:rPr>
          <w:rFonts w:cstheme="minorHAnsi"/>
          <w:color w:val="000000" w:themeColor="text1"/>
          <w:sz w:val="24"/>
          <w:szCs w:val="24"/>
        </w:rPr>
        <w:t>stikdåser og kontakter</w:t>
      </w:r>
      <w:r>
        <w:rPr>
          <w:rFonts w:cstheme="minorHAnsi"/>
          <w:color w:val="000000" w:themeColor="text1"/>
          <w:sz w:val="24"/>
          <w:szCs w:val="24"/>
        </w:rPr>
        <w:t xml:space="preserve"> på din opmåling hvis det har indflydelse på dit møbelvalg.</w:t>
      </w:r>
    </w:p>
    <w:p w:rsidR="00A1509E" w:rsidRPr="001549CD" w:rsidRDefault="00A1509E" w:rsidP="00A00D10">
      <w:pPr>
        <w:rPr>
          <w:rFonts w:cstheme="minorHAnsi"/>
          <w:color w:val="ED7D31" w:themeColor="accent2"/>
          <w:sz w:val="24"/>
          <w:szCs w:val="24"/>
          <w:rPrChange w:id="369" w:author="Tanja Lund" w:date="2023-02-28T20:13:00Z">
            <w:rPr>
              <w:rFonts w:cstheme="minorHAnsi"/>
              <w:color w:val="000000" w:themeColor="text1"/>
              <w:sz w:val="24"/>
              <w:szCs w:val="24"/>
            </w:rPr>
          </w:rPrChange>
        </w:rPr>
      </w:pPr>
      <w:r w:rsidRPr="001549CD">
        <w:rPr>
          <w:rFonts w:cstheme="minorHAnsi"/>
          <w:color w:val="ED7D31" w:themeColor="accent2"/>
          <w:sz w:val="24"/>
          <w:szCs w:val="24"/>
          <w:rPrChange w:id="370" w:author="Tanja Lund" w:date="2023-02-28T20:13:00Z">
            <w:rPr>
              <w:rFonts w:cstheme="minorHAnsi"/>
              <w:color w:val="000000" w:themeColor="text1"/>
              <w:sz w:val="24"/>
              <w:szCs w:val="24"/>
            </w:rPr>
          </w:rPrChange>
        </w:rPr>
        <w:t>Afsnit 6 – Plantegning</w:t>
      </w:r>
      <w:ins w:id="371" w:author="Tanja Lund" w:date="2023-02-28T20:13:00Z">
        <w:r w:rsidR="001549CD">
          <w:rPr>
            <w:rFonts w:cstheme="minorHAnsi"/>
            <w:color w:val="ED7D31" w:themeColor="accent2"/>
            <w:sz w:val="24"/>
            <w:szCs w:val="24"/>
          </w:rPr>
          <w:t xml:space="preserve"> (har flyttet dette ned til et ekstra modul)</w:t>
        </w:r>
      </w:ins>
    </w:p>
    <w:p w:rsidR="00A1509E" w:rsidRPr="001549CD" w:rsidRDefault="00A36BCB" w:rsidP="00A1509E">
      <w:pPr>
        <w:rPr>
          <w:rFonts w:cstheme="minorHAnsi"/>
          <w:color w:val="ED7D31" w:themeColor="accent2"/>
          <w:sz w:val="24"/>
          <w:szCs w:val="24"/>
          <w:rPrChange w:id="372" w:author="Tanja Lund" w:date="2023-02-28T20:13:00Z">
            <w:rPr>
              <w:rFonts w:cstheme="minorHAnsi"/>
              <w:color w:val="000000" w:themeColor="text1"/>
              <w:sz w:val="24"/>
              <w:szCs w:val="24"/>
            </w:rPr>
          </w:rPrChange>
        </w:rPr>
      </w:pPr>
      <w:r w:rsidRPr="001549CD">
        <w:rPr>
          <w:rFonts w:cstheme="minorHAnsi"/>
          <w:color w:val="ED7D31" w:themeColor="accent2"/>
          <w:sz w:val="24"/>
          <w:szCs w:val="24"/>
          <w:rPrChange w:id="373" w:author="Tanja Lund" w:date="2023-02-28T20:13:00Z">
            <w:rPr>
              <w:rFonts w:cstheme="minorHAnsi"/>
              <w:color w:val="000000" w:themeColor="text1"/>
              <w:sz w:val="24"/>
              <w:szCs w:val="24"/>
            </w:rPr>
          </w:rPrChange>
        </w:rPr>
        <w:t>En Plantegning er</w:t>
      </w:r>
      <w:r w:rsidR="00A1509E" w:rsidRPr="001549CD">
        <w:rPr>
          <w:rFonts w:cstheme="minorHAnsi"/>
          <w:color w:val="ED7D31" w:themeColor="accent2"/>
          <w:sz w:val="24"/>
          <w:szCs w:val="24"/>
          <w:rPrChange w:id="374" w:author="Tanja Lund" w:date="2023-02-28T20:13:00Z">
            <w:rPr>
              <w:rFonts w:cstheme="minorHAnsi"/>
              <w:color w:val="000000" w:themeColor="text1"/>
              <w:sz w:val="24"/>
              <w:szCs w:val="24"/>
            </w:rPr>
          </w:rPrChange>
        </w:rPr>
        <w:t xml:space="preserve"> et kig på dit rum oppe fra.</w:t>
      </w:r>
      <w:r w:rsidRPr="001549CD">
        <w:rPr>
          <w:rFonts w:cstheme="minorHAnsi"/>
          <w:color w:val="ED7D31" w:themeColor="accent2"/>
          <w:sz w:val="24"/>
          <w:szCs w:val="24"/>
          <w:rPrChange w:id="375" w:author="Tanja Lund" w:date="2023-02-28T20:13:00Z">
            <w:rPr>
              <w:rFonts w:cstheme="minorHAnsi"/>
              <w:color w:val="000000" w:themeColor="text1"/>
              <w:sz w:val="24"/>
              <w:szCs w:val="24"/>
            </w:rPr>
          </w:rPrChange>
        </w:rPr>
        <w:t xml:space="preserve"> </w:t>
      </w:r>
      <w:r w:rsidR="00F645EB" w:rsidRPr="001549CD">
        <w:rPr>
          <w:rFonts w:cstheme="minorHAnsi"/>
          <w:color w:val="ED7D31" w:themeColor="accent2"/>
          <w:sz w:val="24"/>
          <w:szCs w:val="24"/>
          <w:rPrChange w:id="376" w:author="Tanja Lund" w:date="2023-02-28T20:13:00Z">
            <w:rPr>
              <w:rFonts w:cstheme="minorHAnsi"/>
              <w:color w:val="000000" w:themeColor="text1"/>
              <w:sz w:val="24"/>
              <w:szCs w:val="24"/>
            </w:rPr>
          </w:rPrChange>
        </w:rPr>
        <w:t xml:space="preserve">Floor plan som det også hedder. </w:t>
      </w:r>
      <w:r w:rsidRPr="001549CD">
        <w:rPr>
          <w:rFonts w:cstheme="minorHAnsi"/>
          <w:color w:val="ED7D31" w:themeColor="accent2"/>
          <w:sz w:val="24"/>
          <w:szCs w:val="24"/>
          <w:rPrChange w:id="377" w:author="Tanja Lund" w:date="2023-02-28T20:13:00Z">
            <w:rPr>
              <w:rFonts w:cstheme="minorHAnsi"/>
              <w:color w:val="000000" w:themeColor="text1"/>
              <w:sz w:val="24"/>
              <w:szCs w:val="24"/>
            </w:rPr>
          </w:rPrChange>
        </w:rPr>
        <w:t>Når du har alle målene på dit rum så kan du begynde at lave en plantegning. Med en plantegning gør du det nemt for kunden at se hvor meget møblerne fylder i rummet og hvor møblerne skal stå i rummet. Det giver et overblik over den generelle indretningen.</w:t>
      </w:r>
    </w:p>
    <w:p w:rsidR="00A36BCB" w:rsidRPr="001549CD" w:rsidRDefault="00A36BCB" w:rsidP="00A1509E">
      <w:pPr>
        <w:rPr>
          <w:rFonts w:cstheme="minorHAnsi"/>
          <w:color w:val="ED7D31" w:themeColor="accent2"/>
          <w:sz w:val="24"/>
          <w:szCs w:val="24"/>
          <w:rPrChange w:id="378" w:author="Tanja Lund" w:date="2023-02-28T20:13:00Z">
            <w:rPr>
              <w:rFonts w:cstheme="minorHAnsi"/>
              <w:color w:val="000000" w:themeColor="text1"/>
              <w:sz w:val="24"/>
              <w:szCs w:val="24"/>
            </w:rPr>
          </w:rPrChange>
        </w:rPr>
      </w:pPr>
      <w:r w:rsidRPr="001549CD">
        <w:rPr>
          <w:rFonts w:cstheme="minorHAnsi"/>
          <w:color w:val="ED7D31" w:themeColor="accent2"/>
          <w:sz w:val="24"/>
          <w:szCs w:val="24"/>
          <w:rPrChange w:id="379" w:author="Tanja Lund" w:date="2023-02-28T20:13:00Z">
            <w:rPr>
              <w:rFonts w:cstheme="minorHAnsi"/>
              <w:color w:val="000000" w:themeColor="text1"/>
              <w:sz w:val="24"/>
              <w:szCs w:val="24"/>
            </w:rPr>
          </w:rPrChange>
        </w:rPr>
        <w:t xml:space="preserve">Du kan vælge at lave din plantegning i hånden eller er du mere teknisk er der masser af programmer hvor du kan gøres det i. </w:t>
      </w:r>
      <w:r w:rsidR="00555264" w:rsidRPr="001549CD">
        <w:rPr>
          <w:rFonts w:cstheme="minorHAnsi"/>
          <w:color w:val="ED7D31" w:themeColor="accent2"/>
          <w:sz w:val="24"/>
          <w:szCs w:val="24"/>
          <w:rPrChange w:id="380" w:author="Tanja Lund" w:date="2023-02-28T20:13:00Z">
            <w:rPr>
              <w:rFonts w:cstheme="minorHAnsi"/>
              <w:color w:val="000000" w:themeColor="text1"/>
              <w:sz w:val="24"/>
              <w:szCs w:val="24"/>
            </w:rPr>
          </w:rPrChange>
        </w:rPr>
        <w:t>Mange plantegninger bruger størrelsesforholdet 1:100.</w:t>
      </w:r>
    </w:p>
    <w:p w:rsidR="00F645EB" w:rsidRPr="001549CD" w:rsidRDefault="00555264" w:rsidP="00A1509E">
      <w:pPr>
        <w:rPr>
          <w:rFonts w:cstheme="minorHAnsi"/>
          <w:color w:val="ED7D31" w:themeColor="accent2"/>
          <w:sz w:val="24"/>
          <w:szCs w:val="24"/>
          <w:rPrChange w:id="381" w:author="Tanja Lund" w:date="2023-02-28T20:13:00Z">
            <w:rPr>
              <w:rFonts w:cstheme="minorHAnsi"/>
              <w:color w:val="000000" w:themeColor="text1"/>
              <w:sz w:val="24"/>
              <w:szCs w:val="24"/>
            </w:rPr>
          </w:rPrChange>
        </w:rPr>
      </w:pPr>
      <w:r w:rsidRPr="001549CD">
        <w:rPr>
          <w:rFonts w:cstheme="minorHAnsi"/>
          <w:color w:val="ED7D31" w:themeColor="accent2"/>
          <w:sz w:val="24"/>
          <w:szCs w:val="24"/>
          <w:rPrChange w:id="382" w:author="Tanja Lund" w:date="2023-02-28T20:13:00Z">
            <w:rPr>
              <w:rFonts w:cstheme="minorHAnsi"/>
              <w:color w:val="000000" w:themeColor="text1"/>
              <w:sz w:val="24"/>
              <w:szCs w:val="24"/>
            </w:rPr>
          </w:rPrChange>
        </w:rPr>
        <w:t xml:space="preserve">Hvis det er et enkelt rum har jeg tit selv lavet plantegningen i hånden. Ellers er der </w:t>
      </w:r>
      <w:r w:rsidR="00F645EB" w:rsidRPr="001549CD">
        <w:rPr>
          <w:rFonts w:cstheme="minorHAnsi"/>
          <w:color w:val="ED7D31" w:themeColor="accent2"/>
          <w:sz w:val="24"/>
          <w:szCs w:val="24"/>
          <w:rPrChange w:id="383" w:author="Tanja Lund" w:date="2023-02-28T20:13:00Z">
            <w:rPr>
              <w:rFonts w:cstheme="minorHAnsi"/>
              <w:color w:val="000000" w:themeColor="text1"/>
              <w:sz w:val="24"/>
              <w:szCs w:val="24"/>
            </w:rPr>
          </w:rPrChange>
        </w:rPr>
        <w:t>masser af tegneprogrammer som kan bruges.</w:t>
      </w:r>
    </w:p>
    <w:p w:rsidR="00F645EB" w:rsidRPr="001549CD" w:rsidRDefault="00F645EB" w:rsidP="00A1509E">
      <w:pPr>
        <w:rPr>
          <w:rFonts w:cstheme="minorHAnsi"/>
          <w:color w:val="ED7D31" w:themeColor="accent2"/>
          <w:sz w:val="24"/>
          <w:szCs w:val="24"/>
          <w:rPrChange w:id="384" w:author="Tanja Lund" w:date="2023-02-28T20:13:00Z">
            <w:rPr>
              <w:rFonts w:cstheme="minorHAnsi"/>
              <w:color w:val="000000" w:themeColor="text1"/>
              <w:sz w:val="24"/>
              <w:szCs w:val="24"/>
            </w:rPr>
          </w:rPrChange>
        </w:rPr>
      </w:pPr>
      <w:r w:rsidRPr="001549CD">
        <w:rPr>
          <w:rFonts w:cstheme="minorHAnsi"/>
          <w:color w:val="ED7D31" w:themeColor="accent2"/>
          <w:sz w:val="24"/>
          <w:szCs w:val="24"/>
          <w:rPrChange w:id="385" w:author="Tanja Lund" w:date="2023-02-28T20:13:00Z">
            <w:rPr>
              <w:rFonts w:cstheme="minorHAnsi"/>
              <w:color w:val="000000" w:themeColor="text1"/>
              <w:sz w:val="24"/>
              <w:szCs w:val="24"/>
            </w:rPr>
          </w:rPrChange>
        </w:rPr>
        <w:t>Tegneprogrammer:</w:t>
      </w:r>
    </w:p>
    <w:p w:rsidR="00A36BCB" w:rsidRPr="001549CD" w:rsidRDefault="00555264" w:rsidP="00A1509E">
      <w:pPr>
        <w:rPr>
          <w:rFonts w:cstheme="minorHAnsi"/>
          <w:color w:val="ED7D31" w:themeColor="accent2"/>
          <w:sz w:val="24"/>
          <w:szCs w:val="24"/>
          <w:rPrChange w:id="386" w:author="Tanja Lund" w:date="2023-02-28T20:13:00Z">
            <w:rPr>
              <w:rFonts w:cstheme="minorHAnsi"/>
              <w:color w:val="000000" w:themeColor="text1"/>
              <w:sz w:val="24"/>
              <w:szCs w:val="24"/>
            </w:rPr>
          </w:rPrChange>
        </w:rPr>
      </w:pPr>
      <w:r w:rsidRPr="001549CD">
        <w:rPr>
          <w:rFonts w:cstheme="minorHAnsi"/>
          <w:color w:val="ED7D31" w:themeColor="accent2"/>
          <w:sz w:val="24"/>
          <w:szCs w:val="24"/>
          <w:rPrChange w:id="387" w:author="Tanja Lund" w:date="2023-02-28T20:13:00Z">
            <w:rPr>
              <w:rFonts w:cstheme="minorHAnsi"/>
              <w:color w:val="000000" w:themeColor="text1"/>
              <w:sz w:val="24"/>
              <w:szCs w:val="24"/>
            </w:rPr>
          </w:rPrChange>
        </w:rPr>
        <w:t xml:space="preserve">roomsketcher.dk </w:t>
      </w:r>
      <w:r w:rsidR="00F645EB" w:rsidRPr="001549CD">
        <w:rPr>
          <w:rFonts w:cstheme="minorHAnsi"/>
          <w:color w:val="ED7D31" w:themeColor="accent2"/>
          <w:sz w:val="24"/>
          <w:szCs w:val="24"/>
          <w:rPrChange w:id="388" w:author="Tanja Lund" w:date="2023-02-28T20:13:00Z">
            <w:rPr>
              <w:rFonts w:cstheme="minorHAnsi"/>
              <w:color w:val="000000" w:themeColor="text1"/>
              <w:sz w:val="24"/>
              <w:szCs w:val="24"/>
            </w:rPr>
          </w:rPrChange>
        </w:rPr>
        <w:t>er nem og simpel</w:t>
      </w:r>
    </w:p>
    <w:p w:rsidR="00F645EB" w:rsidRPr="001549CD" w:rsidRDefault="00F645EB" w:rsidP="00A1509E">
      <w:pPr>
        <w:rPr>
          <w:rFonts w:cstheme="minorHAnsi"/>
          <w:color w:val="ED7D31" w:themeColor="accent2"/>
          <w:sz w:val="24"/>
          <w:szCs w:val="24"/>
          <w:rPrChange w:id="389" w:author="Tanja Lund" w:date="2023-02-28T20:13:00Z">
            <w:rPr>
              <w:rFonts w:cstheme="minorHAnsi"/>
              <w:color w:val="000000" w:themeColor="text1"/>
              <w:sz w:val="24"/>
              <w:szCs w:val="24"/>
            </w:rPr>
          </w:rPrChange>
        </w:rPr>
      </w:pPr>
      <w:r w:rsidRPr="001549CD">
        <w:rPr>
          <w:rFonts w:cstheme="minorHAnsi"/>
          <w:color w:val="ED7D31" w:themeColor="accent2"/>
          <w:sz w:val="24"/>
          <w:szCs w:val="24"/>
          <w:rPrChange w:id="390" w:author="Tanja Lund" w:date="2023-02-28T20:13:00Z">
            <w:rPr>
              <w:rFonts w:cstheme="minorHAnsi"/>
              <w:color w:val="000000" w:themeColor="text1"/>
              <w:sz w:val="24"/>
              <w:szCs w:val="24"/>
            </w:rPr>
          </w:rPrChange>
        </w:rPr>
        <w:t>Floorplanner.com</w:t>
      </w:r>
    </w:p>
    <w:p w:rsidR="00F645EB" w:rsidRPr="001549CD" w:rsidRDefault="00F645EB" w:rsidP="00A1509E">
      <w:pPr>
        <w:rPr>
          <w:rFonts w:cstheme="minorHAnsi"/>
          <w:color w:val="ED7D31" w:themeColor="accent2"/>
          <w:sz w:val="24"/>
          <w:szCs w:val="24"/>
          <w:rPrChange w:id="391" w:author="Tanja Lund" w:date="2023-02-28T20:13:00Z">
            <w:rPr>
              <w:rFonts w:cstheme="minorHAnsi"/>
              <w:color w:val="000000" w:themeColor="text1"/>
              <w:sz w:val="24"/>
              <w:szCs w:val="24"/>
            </w:rPr>
          </w:rPrChange>
        </w:rPr>
      </w:pPr>
      <w:r w:rsidRPr="001549CD">
        <w:rPr>
          <w:rFonts w:cstheme="minorHAnsi"/>
          <w:color w:val="ED7D31" w:themeColor="accent2"/>
          <w:sz w:val="24"/>
          <w:szCs w:val="24"/>
          <w:rPrChange w:id="392" w:author="Tanja Lund" w:date="2023-02-28T20:13:00Z">
            <w:rPr>
              <w:rFonts w:cstheme="minorHAnsi"/>
              <w:color w:val="000000" w:themeColor="text1"/>
              <w:sz w:val="24"/>
              <w:szCs w:val="24"/>
            </w:rPr>
          </w:rPrChange>
        </w:rPr>
        <w:t xml:space="preserve">Ellers kan du også bruge IKEA’s planner – ganske gratis. </w:t>
      </w:r>
    </w:p>
    <w:p w:rsidR="0084596E" w:rsidRPr="001549CD" w:rsidRDefault="0084596E" w:rsidP="0084596E">
      <w:pPr>
        <w:rPr>
          <w:rFonts w:cstheme="minorHAnsi"/>
          <w:color w:val="ED7D31" w:themeColor="accent2"/>
          <w:sz w:val="24"/>
          <w:szCs w:val="24"/>
          <w:rPrChange w:id="393" w:author="Tanja Lund" w:date="2023-02-28T20:13:00Z">
            <w:rPr>
              <w:rFonts w:cstheme="minorHAnsi"/>
              <w:color w:val="000000" w:themeColor="text1"/>
              <w:sz w:val="24"/>
              <w:szCs w:val="24"/>
            </w:rPr>
          </w:rPrChange>
        </w:rPr>
      </w:pPr>
      <w:r w:rsidRPr="001549CD">
        <w:rPr>
          <w:rFonts w:cstheme="minorHAnsi"/>
          <w:color w:val="ED7D31" w:themeColor="accent2"/>
          <w:sz w:val="24"/>
          <w:szCs w:val="24"/>
          <w:rPrChange w:id="394" w:author="Tanja Lund" w:date="2023-02-28T20:13:00Z">
            <w:rPr>
              <w:rFonts w:cstheme="minorHAnsi"/>
              <w:color w:val="000000" w:themeColor="text1"/>
              <w:sz w:val="24"/>
              <w:szCs w:val="24"/>
            </w:rPr>
          </w:rPrChange>
        </w:rPr>
        <w:lastRenderedPageBreak/>
        <w:t>Der er forskellige tegningsformer som du kan bruge alt efter hvilken kunde du har og alt efter hvordan du foretrækker at levere materiale så kunden forstår dine ideer. Det er vigtigt som indretningskonsulent at formidle vores indretningsforslag rigtigt ud til kunden og med tegninger gør det nemmere for kunden at kunne se hvordan hendes hjem eller virksomhed kommer til at se ud. Der er forskellige tegningsprogrammer som kan bruges til at lave 2D og 3D tegninger i. Det kræver lidt øvelse</w:t>
      </w:r>
    </w:p>
    <w:p w:rsidR="0084596E" w:rsidRPr="001549CD" w:rsidRDefault="0084596E" w:rsidP="0084596E">
      <w:pPr>
        <w:rPr>
          <w:rFonts w:cstheme="minorHAnsi"/>
          <w:color w:val="ED7D31" w:themeColor="accent2"/>
          <w:sz w:val="24"/>
          <w:szCs w:val="24"/>
          <w:rPrChange w:id="395" w:author="Tanja Lund" w:date="2023-02-28T20:13:00Z">
            <w:rPr>
              <w:rFonts w:cstheme="minorHAnsi"/>
              <w:color w:val="000000" w:themeColor="text1"/>
              <w:sz w:val="24"/>
              <w:szCs w:val="24"/>
            </w:rPr>
          </w:rPrChange>
        </w:rPr>
      </w:pPr>
      <w:r w:rsidRPr="001549CD">
        <w:rPr>
          <w:rFonts w:cstheme="minorHAnsi"/>
          <w:b/>
          <w:color w:val="ED7D31" w:themeColor="accent2"/>
          <w:sz w:val="24"/>
          <w:szCs w:val="24"/>
          <w:rPrChange w:id="396" w:author="Tanja Lund" w:date="2023-02-28T20:13:00Z">
            <w:rPr>
              <w:rFonts w:cstheme="minorHAnsi"/>
              <w:b/>
              <w:color w:val="000000" w:themeColor="text1"/>
              <w:sz w:val="24"/>
              <w:szCs w:val="24"/>
            </w:rPr>
          </w:rPrChange>
        </w:rPr>
        <w:t>2D Tegning:</w:t>
      </w:r>
      <w:r w:rsidRPr="001549CD">
        <w:rPr>
          <w:rFonts w:cstheme="minorHAnsi"/>
          <w:color w:val="ED7D31" w:themeColor="accent2"/>
          <w:sz w:val="24"/>
          <w:szCs w:val="24"/>
          <w:rPrChange w:id="397" w:author="Tanja Lund" w:date="2023-02-28T20:13:00Z">
            <w:rPr>
              <w:rFonts w:cstheme="minorHAnsi"/>
              <w:color w:val="000000" w:themeColor="text1"/>
              <w:sz w:val="24"/>
              <w:szCs w:val="24"/>
            </w:rPr>
          </w:rPrChange>
        </w:rPr>
        <w:t xml:space="preserve"> 2D betyder plantegningen som er en "flad" tegning uden perspektiv eller dybde. En 2D-plantegning kan tegnes i hånden eller på computer. Fordel ved  2D plantegninger er at det gør det nemt, for dig og kunden at se hvordan rummet indrettes og hvor meget plads møblerne fylder i et rum. En 2D tegning er tit nødvendig for det er utrolig vigtigt at være sikker i dine møbel valg om de kan være der og om der er nok gangplads i rummet. Ulempe med kun at bruge en 2D plantegning er det typisk er lidt sværere at vise stemning, farver og materialer. En 2D plantegning sammen med moodboard og lysplan vil være en flot præsentation til kunden. Men husk igen; det er forskelligt alt efter hvilken kunde og opgave man </w:t>
      </w:r>
    </w:p>
    <w:p w:rsidR="0084596E" w:rsidRPr="001549CD" w:rsidRDefault="0084596E" w:rsidP="0084596E">
      <w:pPr>
        <w:rPr>
          <w:rFonts w:cstheme="minorHAnsi"/>
          <w:color w:val="ED7D31" w:themeColor="accent2"/>
          <w:sz w:val="24"/>
          <w:szCs w:val="24"/>
          <w:rPrChange w:id="398" w:author="Tanja Lund" w:date="2023-02-28T20:13:00Z">
            <w:rPr>
              <w:rFonts w:cstheme="minorHAnsi"/>
              <w:color w:val="000000" w:themeColor="text1"/>
              <w:sz w:val="24"/>
              <w:szCs w:val="24"/>
            </w:rPr>
          </w:rPrChange>
        </w:rPr>
      </w:pPr>
      <w:r w:rsidRPr="001549CD">
        <w:rPr>
          <w:rFonts w:cstheme="minorHAnsi"/>
          <w:color w:val="ED7D31" w:themeColor="accent2"/>
          <w:sz w:val="24"/>
          <w:szCs w:val="24"/>
          <w:rPrChange w:id="399" w:author="Tanja Lund" w:date="2023-02-28T20:13:00Z">
            <w:rPr>
              <w:rFonts w:cstheme="minorHAnsi"/>
              <w:color w:val="000000" w:themeColor="text1"/>
              <w:sz w:val="24"/>
              <w:szCs w:val="24"/>
            </w:rPr>
          </w:rPrChange>
        </w:rPr>
        <w:t>har.</w:t>
      </w:r>
    </w:p>
    <w:p w:rsidR="0084596E" w:rsidRPr="001549CD" w:rsidRDefault="0084596E" w:rsidP="0084596E">
      <w:pPr>
        <w:rPr>
          <w:rFonts w:cstheme="minorHAnsi"/>
          <w:color w:val="ED7D31" w:themeColor="accent2"/>
          <w:sz w:val="24"/>
          <w:szCs w:val="24"/>
          <w:rPrChange w:id="400" w:author="Tanja Lund" w:date="2023-02-28T20:13:00Z">
            <w:rPr>
              <w:rFonts w:cstheme="minorHAnsi"/>
              <w:color w:val="000000" w:themeColor="text1"/>
              <w:sz w:val="24"/>
              <w:szCs w:val="24"/>
            </w:rPr>
          </w:rPrChange>
        </w:rPr>
      </w:pPr>
    </w:p>
    <w:p w:rsidR="00364320" w:rsidRPr="001549CD" w:rsidRDefault="0084596E" w:rsidP="0084596E">
      <w:pPr>
        <w:rPr>
          <w:rFonts w:cstheme="minorHAnsi"/>
          <w:color w:val="ED7D31" w:themeColor="accent2"/>
          <w:sz w:val="24"/>
          <w:szCs w:val="24"/>
          <w:rPrChange w:id="401" w:author="Tanja Lund" w:date="2023-02-28T20:13:00Z">
            <w:rPr>
              <w:rFonts w:cstheme="minorHAnsi"/>
              <w:color w:val="000000" w:themeColor="text1"/>
              <w:sz w:val="24"/>
              <w:szCs w:val="24"/>
            </w:rPr>
          </w:rPrChange>
        </w:rPr>
      </w:pPr>
      <w:r w:rsidRPr="001549CD">
        <w:rPr>
          <w:rFonts w:cstheme="minorHAnsi"/>
          <w:b/>
          <w:color w:val="ED7D31" w:themeColor="accent2"/>
          <w:sz w:val="24"/>
          <w:szCs w:val="24"/>
          <w:rPrChange w:id="402" w:author="Tanja Lund" w:date="2023-02-28T20:13:00Z">
            <w:rPr>
              <w:rFonts w:cstheme="minorHAnsi"/>
              <w:b/>
              <w:color w:val="000000" w:themeColor="text1"/>
              <w:sz w:val="24"/>
              <w:szCs w:val="24"/>
            </w:rPr>
          </w:rPrChange>
        </w:rPr>
        <w:t>3D Tegning:</w:t>
      </w:r>
      <w:r w:rsidRPr="001549CD">
        <w:rPr>
          <w:rFonts w:cstheme="minorHAnsi"/>
          <w:color w:val="ED7D31" w:themeColor="accent2"/>
          <w:sz w:val="24"/>
          <w:szCs w:val="24"/>
          <w:rPrChange w:id="403" w:author="Tanja Lund" w:date="2023-02-28T20:13:00Z">
            <w:rPr>
              <w:rFonts w:cstheme="minorHAnsi"/>
              <w:color w:val="000000" w:themeColor="text1"/>
              <w:sz w:val="24"/>
              <w:szCs w:val="24"/>
            </w:rPr>
          </w:rPrChange>
        </w:rPr>
        <w:t xml:space="preserve"> Plantegninger i 3D tager visualiseringerne af boligen og indretningen til næste niveau. De giver dig en bedre forståelse for størrelse, farve og tekstur og mulighederne med pladsen og afprøve forskellige materialer, farver m.v. og du vil kunne se dit arbejde fra flere vinkler. Fordel ved 3D tegning er at her er alt hvad du og kunden skal bruge når det gælder indretning. Det gør det nemt for kunde at se og forestille sig hvordan indretningen kommer til at se ud.</w:t>
      </w:r>
    </w:p>
    <w:p w:rsidR="00F645EB" w:rsidRPr="001549CD" w:rsidRDefault="00F645EB" w:rsidP="00A1509E">
      <w:pPr>
        <w:rPr>
          <w:rFonts w:cstheme="minorHAnsi"/>
          <w:color w:val="ED7D31" w:themeColor="accent2"/>
          <w:sz w:val="24"/>
          <w:szCs w:val="24"/>
          <w:rPrChange w:id="404" w:author="Tanja Lund" w:date="2023-02-28T20:13:00Z">
            <w:rPr>
              <w:rFonts w:cstheme="minorHAnsi"/>
              <w:color w:val="000000" w:themeColor="text1"/>
              <w:sz w:val="24"/>
              <w:szCs w:val="24"/>
            </w:rPr>
          </w:rPrChange>
        </w:rPr>
      </w:pPr>
    </w:p>
    <w:p w:rsidR="00A36BCB" w:rsidRPr="001549CD" w:rsidRDefault="00A36BCB" w:rsidP="00A1509E">
      <w:pPr>
        <w:rPr>
          <w:rFonts w:cstheme="minorHAnsi"/>
          <w:color w:val="ED7D31" w:themeColor="accent2"/>
          <w:sz w:val="24"/>
          <w:szCs w:val="24"/>
          <w:rPrChange w:id="405" w:author="Tanja Lund" w:date="2023-02-28T20:13:00Z">
            <w:rPr>
              <w:rFonts w:cstheme="minorHAnsi"/>
              <w:color w:val="000000" w:themeColor="text1"/>
              <w:sz w:val="24"/>
              <w:szCs w:val="24"/>
            </w:rPr>
          </w:rPrChange>
        </w:rPr>
      </w:pPr>
      <w:r w:rsidRPr="001549CD">
        <w:rPr>
          <w:rFonts w:cstheme="minorHAnsi"/>
          <w:color w:val="ED7D31" w:themeColor="accent2"/>
          <w:sz w:val="24"/>
          <w:szCs w:val="24"/>
          <w:rPrChange w:id="406" w:author="Tanja Lund" w:date="2023-02-28T20:13:00Z">
            <w:rPr>
              <w:rFonts w:cstheme="minorHAnsi"/>
              <w:color w:val="000000" w:themeColor="text1"/>
              <w:sz w:val="24"/>
              <w:szCs w:val="24"/>
            </w:rPr>
          </w:rPrChange>
        </w:rPr>
        <w:t>Afsnit 7 – skitse tegning</w:t>
      </w:r>
    </w:p>
    <w:p w:rsidR="00A1509E" w:rsidRPr="001549CD" w:rsidRDefault="00736EB0" w:rsidP="00A00D10">
      <w:pPr>
        <w:rPr>
          <w:rFonts w:cstheme="minorHAnsi"/>
          <w:color w:val="ED7D31" w:themeColor="accent2"/>
          <w:sz w:val="24"/>
          <w:szCs w:val="24"/>
          <w:rPrChange w:id="407" w:author="Tanja Lund" w:date="2023-02-28T20:13:00Z">
            <w:rPr>
              <w:rFonts w:cstheme="minorHAnsi"/>
              <w:color w:val="000000" w:themeColor="text1"/>
              <w:sz w:val="24"/>
              <w:szCs w:val="24"/>
            </w:rPr>
          </w:rPrChange>
        </w:rPr>
      </w:pPr>
      <w:r w:rsidRPr="001549CD">
        <w:rPr>
          <w:rFonts w:cstheme="minorHAnsi"/>
          <w:color w:val="ED7D31" w:themeColor="accent2"/>
          <w:sz w:val="24"/>
          <w:szCs w:val="24"/>
          <w:rPrChange w:id="408" w:author="Tanja Lund" w:date="2023-02-28T20:13:00Z">
            <w:rPr>
              <w:rFonts w:cstheme="minorHAnsi"/>
              <w:color w:val="000000" w:themeColor="text1"/>
              <w:sz w:val="24"/>
              <w:szCs w:val="24"/>
            </w:rPr>
          </w:rPrChange>
        </w:rPr>
        <w:t xml:space="preserve">Skitse tegning kræver noget øvelse men det er en fremragende måde at kommunikere en styling ide ud til din kunde. Jeg har mest brugt det hvis en kunde har været i tvivl om hvordan hun fx skulle pynter en hylde, vindueskarmen eller et fad. Så har jeg tegnet en hurtig skitse af min ide jeg har i hovedet til kunden. </w:t>
      </w:r>
    </w:p>
    <w:p w:rsidR="00736EB0" w:rsidRPr="001549CD" w:rsidRDefault="00736EB0" w:rsidP="00A00D10">
      <w:pPr>
        <w:rPr>
          <w:rFonts w:cstheme="minorHAnsi"/>
          <w:color w:val="ED7D31" w:themeColor="accent2"/>
          <w:sz w:val="24"/>
          <w:szCs w:val="24"/>
          <w:rPrChange w:id="409" w:author="Tanja Lund" w:date="2023-02-28T20:13:00Z">
            <w:rPr>
              <w:rFonts w:cstheme="minorHAnsi"/>
              <w:color w:val="000000" w:themeColor="text1"/>
              <w:sz w:val="24"/>
              <w:szCs w:val="24"/>
            </w:rPr>
          </w:rPrChange>
        </w:rPr>
      </w:pPr>
      <w:r w:rsidRPr="001549CD">
        <w:rPr>
          <w:rFonts w:cstheme="minorHAnsi"/>
          <w:color w:val="ED7D31" w:themeColor="accent2"/>
          <w:sz w:val="24"/>
          <w:szCs w:val="24"/>
          <w:rPrChange w:id="410" w:author="Tanja Lund" w:date="2023-02-28T20:13:00Z">
            <w:rPr>
              <w:rFonts w:cstheme="minorHAnsi"/>
              <w:color w:val="000000" w:themeColor="text1"/>
              <w:sz w:val="24"/>
              <w:szCs w:val="24"/>
            </w:rPr>
          </w:rPrChange>
        </w:rPr>
        <w:t>Du kan også lave en skitse tegning på et helt rum hvor du bruger perspektivtegning. Det er virkelig et smukt håndværk at kunne og du kan nemt øve mindre tegne opgaver i sofaen, mens du sidder og ser en film på Netflix. Du skal bruge en stor tegneblok et billede af et møbel du vil tegne og en god blyant.</w:t>
      </w:r>
    </w:p>
    <w:p w:rsidR="00A00D10" w:rsidRPr="00A00D10" w:rsidRDefault="00A00D10" w:rsidP="00A00D10">
      <w:pPr>
        <w:rPr>
          <w:rFonts w:cstheme="minorHAnsi"/>
          <w:color w:val="000000" w:themeColor="text1"/>
          <w:sz w:val="24"/>
          <w:szCs w:val="24"/>
        </w:rPr>
      </w:pPr>
    </w:p>
    <w:p w:rsidR="007822A5" w:rsidRDefault="007822A5" w:rsidP="007822A5">
      <w:pPr>
        <w:rPr>
          <w:rFonts w:cstheme="minorHAnsi"/>
          <w:color w:val="000000" w:themeColor="text1"/>
          <w:sz w:val="24"/>
          <w:szCs w:val="24"/>
        </w:rPr>
      </w:pPr>
      <w:r>
        <w:rPr>
          <w:rFonts w:cstheme="minorHAnsi"/>
          <w:color w:val="000000" w:themeColor="text1"/>
          <w:sz w:val="24"/>
          <w:szCs w:val="24"/>
        </w:rPr>
        <w:t>BILLEDE</w:t>
      </w:r>
    </w:p>
    <w:p w:rsidR="00B834F0" w:rsidRDefault="00B834F0" w:rsidP="007822A5">
      <w:pPr>
        <w:rPr>
          <w:rFonts w:cstheme="minorHAnsi"/>
          <w:color w:val="000000" w:themeColor="text1"/>
          <w:sz w:val="24"/>
          <w:szCs w:val="24"/>
        </w:rPr>
      </w:pPr>
      <w:r>
        <w:rPr>
          <w:rFonts w:cstheme="minorHAnsi"/>
          <w:color w:val="000000" w:themeColor="text1"/>
          <w:sz w:val="24"/>
          <w:szCs w:val="24"/>
        </w:rPr>
        <w:t>Afsnit6 – Møbel Lære</w:t>
      </w:r>
    </w:p>
    <w:p w:rsidR="00B834F0" w:rsidRDefault="00B834F0" w:rsidP="007822A5">
      <w:pPr>
        <w:rPr>
          <w:rFonts w:cstheme="minorHAnsi"/>
          <w:color w:val="000000" w:themeColor="text1"/>
          <w:sz w:val="24"/>
          <w:szCs w:val="24"/>
        </w:rPr>
      </w:pPr>
      <w:r>
        <w:rPr>
          <w:rFonts w:cstheme="minorHAnsi"/>
          <w:color w:val="000000" w:themeColor="text1"/>
          <w:sz w:val="24"/>
          <w:szCs w:val="24"/>
        </w:rPr>
        <w:t>I dette afsnit vil jeg nævne kort om møblers komfort</w:t>
      </w:r>
      <w:r w:rsidR="001A0A70">
        <w:rPr>
          <w:rFonts w:cstheme="minorHAnsi"/>
          <w:color w:val="000000" w:themeColor="text1"/>
          <w:sz w:val="24"/>
          <w:szCs w:val="24"/>
        </w:rPr>
        <w:t>, kvalitet og materialevalg. Der</w:t>
      </w:r>
      <w:r>
        <w:rPr>
          <w:rFonts w:cstheme="minorHAnsi"/>
          <w:color w:val="000000" w:themeColor="text1"/>
          <w:sz w:val="24"/>
          <w:szCs w:val="24"/>
        </w:rPr>
        <w:t xml:space="preserve"> er 3 punkter der er utrolig vigtigt at tænke over når du skal ud og vælge dine møbler til din indretning. I dag </w:t>
      </w:r>
      <w:r>
        <w:rPr>
          <w:rFonts w:cstheme="minorHAnsi"/>
          <w:color w:val="000000" w:themeColor="text1"/>
          <w:sz w:val="24"/>
          <w:szCs w:val="24"/>
        </w:rPr>
        <w:lastRenderedPageBreak/>
        <w:t xml:space="preserve">køber vi mange møbler online uden at prøve dem først. Det kan give nogle udfordringer med siddekomfort og kvaliteten når man ikke kan mærke og prøve møblet af inden man får det hjem i stuen. </w:t>
      </w:r>
    </w:p>
    <w:p w:rsidR="00B834F0" w:rsidRDefault="00B834F0" w:rsidP="007822A5">
      <w:pPr>
        <w:rPr>
          <w:rFonts w:cstheme="minorHAnsi"/>
          <w:color w:val="000000" w:themeColor="text1"/>
          <w:sz w:val="24"/>
          <w:szCs w:val="24"/>
        </w:rPr>
      </w:pPr>
      <w:r>
        <w:rPr>
          <w:rFonts w:cstheme="minorHAnsi"/>
          <w:color w:val="000000" w:themeColor="text1"/>
          <w:sz w:val="24"/>
          <w:szCs w:val="24"/>
        </w:rPr>
        <w:t>Spisebordsstol:</w:t>
      </w:r>
    </w:p>
    <w:p w:rsidR="00B834F0" w:rsidRDefault="00B834F0" w:rsidP="007822A5">
      <w:pPr>
        <w:rPr>
          <w:rFonts w:cstheme="minorHAnsi"/>
          <w:color w:val="000000" w:themeColor="text1"/>
          <w:sz w:val="24"/>
          <w:szCs w:val="24"/>
        </w:rPr>
      </w:pPr>
      <w:r>
        <w:rPr>
          <w:rFonts w:cstheme="minorHAnsi"/>
          <w:color w:val="000000" w:themeColor="text1"/>
          <w:sz w:val="24"/>
          <w:szCs w:val="24"/>
        </w:rPr>
        <w:t xml:space="preserve">Vi skifter siddestilling mange gange når vi sidder på en spisebordsstol. En spisebordsstol ryg må gerne være lidt bagud </w:t>
      </w:r>
      <w:r w:rsidR="00AF10B3">
        <w:rPr>
          <w:rFonts w:cstheme="minorHAnsi"/>
          <w:color w:val="000000" w:themeColor="text1"/>
          <w:sz w:val="24"/>
          <w:szCs w:val="24"/>
        </w:rPr>
        <w:t xml:space="preserve">vendt </w:t>
      </w:r>
      <w:r>
        <w:rPr>
          <w:rFonts w:cstheme="minorHAnsi"/>
          <w:color w:val="000000" w:themeColor="text1"/>
          <w:sz w:val="24"/>
          <w:szCs w:val="24"/>
        </w:rPr>
        <w:t xml:space="preserve">for at give en behagelig siddestilling ved spisebordet. Et ryglæn bør ikke være for høj, for lige eller smal i omfang da det kan låse kroppen. </w:t>
      </w:r>
    </w:p>
    <w:p w:rsidR="00B834F0" w:rsidRDefault="00B834F0" w:rsidP="00B834F0">
      <w:pPr>
        <w:pStyle w:val="Listeafsnit"/>
        <w:numPr>
          <w:ilvl w:val="0"/>
          <w:numId w:val="1"/>
        </w:numPr>
        <w:rPr>
          <w:rFonts w:cstheme="minorHAnsi"/>
          <w:color w:val="000000" w:themeColor="text1"/>
          <w:sz w:val="24"/>
          <w:szCs w:val="24"/>
        </w:rPr>
      </w:pPr>
      <w:r>
        <w:rPr>
          <w:rFonts w:cstheme="minorHAnsi"/>
          <w:color w:val="000000" w:themeColor="text1"/>
          <w:sz w:val="24"/>
          <w:szCs w:val="24"/>
        </w:rPr>
        <w:t>Stolens vægt. Er stolen nem at flytte ud og ind fra spisebordet med en hånd?</w:t>
      </w:r>
    </w:p>
    <w:p w:rsidR="00B834F0" w:rsidRDefault="00B834F0" w:rsidP="00B834F0">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Stolens ryg. </w:t>
      </w:r>
      <w:r w:rsidRPr="00B834F0">
        <w:rPr>
          <w:rFonts w:cstheme="minorHAnsi"/>
          <w:color w:val="000000" w:themeColor="text1"/>
          <w:sz w:val="24"/>
          <w:szCs w:val="24"/>
        </w:rPr>
        <w:t xml:space="preserve"> </w:t>
      </w:r>
      <w:r>
        <w:rPr>
          <w:rFonts w:cstheme="minorHAnsi"/>
          <w:color w:val="000000" w:themeColor="text1"/>
          <w:sz w:val="24"/>
          <w:szCs w:val="24"/>
        </w:rPr>
        <w:t>Støtter ryggen på stolen dig? Eller gør det ondt i ryggen at sidde tilbagelænet?</w:t>
      </w:r>
    </w:p>
    <w:p w:rsidR="00B834F0" w:rsidRDefault="00B834F0" w:rsidP="00B834F0">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Stolens sæde. Sædet skal passe til den numse der skal sidde i stolen. Der skal være </w:t>
      </w:r>
      <w:r w:rsidR="00910AB2">
        <w:rPr>
          <w:rFonts w:cstheme="minorHAnsi"/>
          <w:color w:val="000000" w:themeColor="text1"/>
          <w:sz w:val="24"/>
          <w:szCs w:val="24"/>
        </w:rPr>
        <w:t>to fingers bredde under knæet på</w:t>
      </w:r>
      <w:r>
        <w:rPr>
          <w:rFonts w:cstheme="minorHAnsi"/>
          <w:color w:val="000000" w:themeColor="text1"/>
          <w:sz w:val="24"/>
          <w:szCs w:val="24"/>
        </w:rPr>
        <w:t xml:space="preserve"> stolens kant</w:t>
      </w:r>
      <w:r w:rsidR="00910AB2">
        <w:rPr>
          <w:rFonts w:cstheme="minorHAnsi"/>
          <w:color w:val="000000" w:themeColor="text1"/>
          <w:sz w:val="24"/>
          <w:szCs w:val="24"/>
        </w:rPr>
        <w:t>,</w:t>
      </w:r>
      <w:r>
        <w:rPr>
          <w:rFonts w:cstheme="minorHAnsi"/>
          <w:color w:val="000000" w:themeColor="text1"/>
          <w:sz w:val="24"/>
          <w:szCs w:val="24"/>
        </w:rPr>
        <w:t xml:space="preserve"> for at lette blodcirkulationen. </w:t>
      </w:r>
    </w:p>
    <w:p w:rsidR="00B834F0" w:rsidRDefault="00B834F0" w:rsidP="00B834F0">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Stolens ben. De skal holde til meget vægt, er stolen stabil? </w:t>
      </w:r>
    </w:p>
    <w:p w:rsidR="00B834F0" w:rsidRDefault="00B834F0" w:rsidP="00B834F0">
      <w:pPr>
        <w:pStyle w:val="Listeafsnit"/>
        <w:numPr>
          <w:ilvl w:val="0"/>
          <w:numId w:val="1"/>
        </w:numPr>
        <w:rPr>
          <w:rFonts w:cstheme="minorHAnsi"/>
          <w:color w:val="000000" w:themeColor="text1"/>
          <w:sz w:val="24"/>
          <w:szCs w:val="24"/>
        </w:rPr>
      </w:pPr>
      <w:r>
        <w:rPr>
          <w:rFonts w:cstheme="minorHAnsi"/>
          <w:color w:val="000000" w:themeColor="text1"/>
          <w:sz w:val="24"/>
          <w:szCs w:val="24"/>
        </w:rPr>
        <w:t>Materiale. Hvilken materiale skal stolen være i? Træ, Fletsæde, rattan, plastic, polstrede, reb</w:t>
      </w:r>
      <w:ins w:id="411" w:author="Tanja Lund" w:date="2023-03-22T11:38:00Z">
        <w:r w:rsidR="00AB40B5">
          <w:rPr>
            <w:rFonts w:cstheme="minorHAnsi"/>
            <w:color w:val="000000" w:themeColor="text1"/>
            <w:sz w:val="24"/>
            <w:szCs w:val="24"/>
          </w:rPr>
          <w:t xml:space="preserve"> (tov)</w:t>
        </w:r>
      </w:ins>
      <w:r>
        <w:rPr>
          <w:rFonts w:cstheme="minorHAnsi"/>
          <w:color w:val="000000" w:themeColor="text1"/>
          <w:sz w:val="24"/>
          <w:szCs w:val="24"/>
        </w:rPr>
        <w:t>?</w:t>
      </w:r>
    </w:p>
    <w:p w:rsidR="00B834F0" w:rsidRPr="007F3639" w:rsidRDefault="00B834F0" w:rsidP="00B834F0">
      <w:pPr>
        <w:rPr>
          <w:rFonts w:cstheme="minorHAnsi"/>
          <w:b/>
          <w:color w:val="000000" w:themeColor="text1"/>
          <w:sz w:val="24"/>
          <w:szCs w:val="24"/>
        </w:rPr>
      </w:pPr>
      <w:r w:rsidRPr="007F3639">
        <w:rPr>
          <w:rFonts w:cstheme="minorHAnsi"/>
          <w:b/>
          <w:color w:val="000000" w:themeColor="text1"/>
          <w:sz w:val="24"/>
          <w:szCs w:val="24"/>
        </w:rPr>
        <w:t>Sofa:</w:t>
      </w:r>
    </w:p>
    <w:p w:rsidR="00B834F0" w:rsidRDefault="00B834F0" w:rsidP="00B834F0">
      <w:pPr>
        <w:rPr>
          <w:rFonts w:cstheme="minorHAnsi"/>
          <w:color w:val="000000" w:themeColor="text1"/>
          <w:sz w:val="24"/>
          <w:szCs w:val="24"/>
        </w:rPr>
      </w:pPr>
      <w:r>
        <w:rPr>
          <w:rFonts w:cstheme="minorHAnsi"/>
          <w:color w:val="000000" w:themeColor="text1"/>
          <w:sz w:val="24"/>
          <w:szCs w:val="24"/>
        </w:rPr>
        <w:t xml:space="preserve">Sofaen er det møbel vi bruger mest tid i. En sofaer er typisk også en lidt større investering så det er igen vigtigt at finde frem til hvad sofaen skal bruges til? Skal man kunne spise i sofaen, ligger man mest ned i sofaen og hvilken farve og kvalitet skal sofaen være i. Hvilken stil skal sofaen være, hvordan skal den plejes og tænk over blødhed og komfort. </w:t>
      </w:r>
    </w:p>
    <w:p w:rsidR="00B834F0" w:rsidRDefault="00B834F0" w:rsidP="00B834F0">
      <w:pPr>
        <w:rPr>
          <w:rFonts w:cstheme="minorHAnsi"/>
          <w:color w:val="000000" w:themeColor="text1"/>
          <w:sz w:val="24"/>
          <w:szCs w:val="24"/>
        </w:rPr>
      </w:pPr>
      <w:r>
        <w:rPr>
          <w:rFonts w:cstheme="minorHAnsi"/>
          <w:color w:val="000000" w:themeColor="text1"/>
          <w:sz w:val="24"/>
          <w:szCs w:val="24"/>
        </w:rPr>
        <w:t>Tænk over sofaens armlæn. Hvis sofaen er med bred armlæn er den god til dem der har tendens til at ligge eller læne sig tilbage. Hvis sofaen har tynde armlæn er den ikke behagelig for dem der vil ligge ned i sofae</w:t>
      </w:r>
      <w:r w:rsidR="00910AB2">
        <w:rPr>
          <w:rFonts w:cstheme="minorHAnsi"/>
          <w:color w:val="000000" w:themeColor="text1"/>
          <w:sz w:val="24"/>
          <w:szCs w:val="24"/>
        </w:rPr>
        <w:t>n og hvil</w:t>
      </w:r>
      <w:r w:rsidR="007F3639">
        <w:rPr>
          <w:rFonts w:cstheme="minorHAnsi"/>
          <w:color w:val="000000" w:themeColor="text1"/>
          <w:sz w:val="24"/>
          <w:szCs w:val="24"/>
        </w:rPr>
        <w:t xml:space="preserve"> hovedet på</w:t>
      </w:r>
      <w:r>
        <w:rPr>
          <w:rFonts w:cstheme="minorHAnsi"/>
          <w:color w:val="000000" w:themeColor="text1"/>
          <w:sz w:val="24"/>
          <w:szCs w:val="24"/>
        </w:rPr>
        <w:t xml:space="preserve"> armlæn</w:t>
      </w:r>
      <w:r w:rsidR="007F3639">
        <w:rPr>
          <w:rFonts w:cstheme="minorHAnsi"/>
          <w:color w:val="000000" w:themeColor="text1"/>
          <w:sz w:val="24"/>
          <w:szCs w:val="24"/>
        </w:rPr>
        <w:t>et</w:t>
      </w:r>
      <w:r>
        <w:rPr>
          <w:rFonts w:cstheme="minorHAnsi"/>
          <w:color w:val="000000" w:themeColor="text1"/>
          <w:sz w:val="24"/>
          <w:szCs w:val="24"/>
        </w:rPr>
        <w:t>.</w:t>
      </w:r>
    </w:p>
    <w:p w:rsidR="00B834F0" w:rsidRDefault="00B834F0" w:rsidP="00B834F0">
      <w:pPr>
        <w:rPr>
          <w:rFonts w:cstheme="minorHAnsi"/>
          <w:color w:val="000000" w:themeColor="text1"/>
          <w:sz w:val="24"/>
          <w:szCs w:val="24"/>
        </w:rPr>
      </w:pPr>
      <w:r>
        <w:rPr>
          <w:rFonts w:cstheme="minorHAnsi"/>
          <w:color w:val="000000" w:themeColor="text1"/>
          <w:sz w:val="24"/>
          <w:szCs w:val="24"/>
        </w:rPr>
        <w:t xml:space="preserve">Dybde på sofaen – hvis sofaen er for </w:t>
      </w:r>
      <w:r w:rsidR="007F3639">
        <w:rPr>
          <w:rFonts w:cstheme="minorHAnsi"/>
          <w:color w:val="000000" w:themeColor="text1"/>
          <w:sz w:val="24"/>
          <w:szCs w:val="24"/>
        </w:rPr>
        <w:t>smal i dybden er der ikke plads til at læ</w:t>
      </w:r>
      <w:r>
        <w:rPr>
          <w:rFonts w:cstheme="minorHAnsi"/>
          <w:color w:val="000000" w:themeColor="text1"/>
          <w:sz w:val="24"/>
          <w:szCs w:val="24"/>
        </w:rPr>
        <w:t>gge</w:t>
      </w:r>
      <w:r w:rsidR="007F3639">
        <w:rPr>
          <w:rFonts w:cstheme="minorHAnsi"/>
          <w:color w:val="000000" w:themeColor="text1"/>
          <w:sz w:val="24"/>
          <w:szCs w:val="24"/>
        </w:rPr>
        <w:t xml:space="preserve"> 2 personer</w:t>
      </w:r>
      <w:r>
        <w:rPr>
          <w:rFonts w:cstheme="minorHAnsi"/>
          <w:color w:val="000000" w:themeColor="text1"/>
          <w:sz w:val="24"/>
          <w:szCs w:val="24"/>
        </w:rPr>
        <w:t xml:space="preserve"> i sofaen </w:t>
      </w:r>
      <w:r w:rsidR="007F3639">
        <w:rPr>
          <w:rFonts w:cstheme="minorHAnsi"/>
          <w:color w:val="000000" w:themeColor="text1"/>
          <w:sz w:val="24"/>
          <w:szCs w:val="24"/>
        </w:rPr>
        <w:t xml:space="preserve">men den er til gengæld </w:t>
      </w:r>
      <w:r>
        <w:rPr>
          <w:rFonts w:cstheme="minorHAnsi"/>
          <w:color w:val="000000" w:themeColor="text1"/>
          <w:sz w:val="24"/>
          <w:szCs w:val="24"/>
        </w:rPr>
        <w:t xml:space="preserve">god at sidde i. </w:t>
      </w:r>
      <w:r w:rsidR="007F3639">
        <w:rPr>
          <w:rFonts w:cstheme="minorHAnsi"/>
          <w:color w:val="000000" w:themeColor="text1"/>
          <w:sz w:val="24"/>
          <w:szCs w:val="24"/>
        </w:rPr>
        <w:t xml:space="preserve">Igen er det et spørgsmål om hvordan sofaen skal bruges. </w:t>
      </w:r>
      <w:r>
        <w:rPr>
          <w:rFonts w:cstheme="minorHAnsi"/>
          <w:color w:val="000000" w:themeColor="text1"/>
          <w:sz w:val="24"/>
          <w:szCs w:val="24"/>
        </w:rPr>
        <w:t>Tænk også på højden af de mennesker der skal bruge sofaen. Et menneske med kort ben har måske brug for en smal dybde så hendes fødder kan røre gulvet når hun sidder i sofaen.</w:t>
      </w:r>
    </w:p>
    <w:p w:rsidR="00B834F0" w:rsidRDefault="00B834F0" w:rsidP="00B834F0">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Størrelse: </w:t>
      </w:r>
      <w:r w:rsidR="00F714D2">
        <w:rPr>
          <w:rFonts w:cstheme="minorHAnsi"/>
          <w:color w:val="000000" w:themeColor="text1"/>
          <w:sz w:val="24"/>
          <w:szCs w:val="24"/>
        </w:rPr>
        <w:t>Hvor mange mennesker skal sidde i sofaen. Hvor stor skal sofaen være i rummet og vigtiges kan sofaen komme igennem døren ind i rummet eller hoveddøren?</w:t>
      </w:r>
    </w:p>
    <w:p w:rsidR="00B834F0" w:rsidRDefault="00B834F0" w:rsidP="00B834F0">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Indeni i sofaen: Fjeder bruges til at fordele vægten i sædet. I billige sofaer er der kun koldskum. Tjek rammen på sofaen. En ramme lavet i massiv træ er tung og i god kvalitet. </w:t>
      </w:r>
    </w:p>
    <w:p w:rsidR="00B834F0" w:rsidRPr="00B834F0" w:rsidRDefault="00B834F0" w:rsidP="00B834F0">
      <w:pPr>
        <w:pStyle w:val="Listeafsnit"/>
        <w:numPr>
          <w:ilvl w:val="0"/>
          <w:numId w:val="1"/>
        </w:numPr>
        <w:rPr>
          <w:rFonts w:cstheme="minorHAnsi"/>
          <w:color w:val="000000" w:themeColor="text1"/>
          <w:sz w:val="24"/>
          <w:szCs w:val="24"/>
        </w:rPr>
      </w:pPr>
      <w:r>
        <w:rPr>
          <w:rFonts w:cstheme="minorHAnsi"/>
          <w:color w:val="000000" w:themeColor="text1"/>
          <w:sz w:val="24"/>
          <w:szCs w:val="24"/>
        </w:rPr>
        <w:t>Materiale: Hvilken materiale skal sofaen have – hvad passer til rummet og</w:t>
      </w:r>
      <w:r w:rsidR="00CA7FDF">
        <w:rPr>
          <w:rFonts w:cstheme="minorHAnsi"/>
          <w:color w:val="000000" w:themeColor="text1"/>
          <w:sz w:val="24"/>
          <w:szCs w:val="24"/>
        </w:rPr>
        <w:t xml:space="preserve"> de personer der skal bruge sofaen?</w:t>
      </w:r>
      <w:r>
        <w:rPr>
          <w:rFonts w:cstheme="minorHAnsi"/>
          <w:color w:val="000000" w:themeColor="text1"/>
          <w:sz w:val="24"/>
          <w:szCs w:val="24"/>
        </w:rPr>
        <w:t xml:space="preserve"> Læde</w:t>
      </w:r>
      <w:r w:rsidR="007C0191">
        <w:rPr>
          <w:rFonts w:cstheme="minorHAnsi"/>
          <w:color w:val="000000" w:themeColor="text1"/>
          <w:sz w:val="24"/>
          <w:szCs w:val="24"/>
        </w:rPr>
        <w:t>r, velvet, bomuld mm. Til alm. b</w:t>
      </w:r>
      <w:r>
        <w:rPr>
          <w:rFonts w:cstheme="minorHAnsi"/>
          <w:color w:val="000000" w:themeColor="text1"/>
          <w:sz w:val="24"/>
          <w:szCs w:val="24"/>
        </w:rPr>
        <w:t xml:space="preserve">rug er en *Martindale på 15.000 og 25.000 almindelig. </w:t>
      </w:r>
    </w:p>
    <w:p w:rsidR="00B834F0" w:rsidRDefault="007C0191" w:rsidP="00B834F0">
      <w:r>
        <w:rPr>
          <w:rFonts w:cstheme="minorHAnsi"/>
          <w:color w:val="000000" w:themeColor="text1"/>
          <w:sz w:val="24"/>
          <w:szCs w:val="24"/>
        </w:rPr>
        <w:t>*</w:t>
      </w:r>
      <w:r w:rsidR="00B834F0">
        <w:rPr>
          <w:rFonts w:cstheme="minorHAnsi"/>
          <w:color w:val="000000" w:themeColor="text1"/>
          <w:sz w:val="24"/>
          <w:szCs w:val="24"/>
        </w:rPr>
        <w:t xml:space="preserve">Martindale er </w:t>
      </w:r>
      <w:r w:rsidR="00B834F0">
        <w:t xml:space="preserve">slidstyrken på et møbelstof. Til sofaer i private hjem anbefales et minimum at martindalen ligger mellem 15.000 – 25.000. </w:t>
      </w:r>
    </w:p>
    <w:p w:rsidR="00821565" w:rsidRDefault="00821565" w:rsidP="00821565">
      <w:r>
        <w:t>Under 10.000 Anbefalet til brug på pyntegenstande som f.eks. puder eller andet, som ikke kræver den store slidstyrke</w:t>
      </w:r>
    </w:p>
    <w:p w:rsidR="00821565" w:rsidRDefault="00821565" w:rsidP="00821565">
      <w:r>
        <w:lastRenderedPageBreak/>
        <w:t>10-15.000 Anbefalet til brug på møbler, der bruges lejlighedsvis.</w:t>
      </w:r>
    </w:p>
    <w:p w:rsidR="00821565" w:rsidRDefault="00821565" w:rsidP="00821565">
      <w:r>
        <w:t>15-</w:t>
      </w:r>
      <w:ins w:id="412" w:author="Tanja Lund" w:date="2023-03-22T11:42:00Z">
        <w:r w:rsidR="00AB40B5">
          <w:t>30</w:t>
        </w:r>
      </w:ins>
      <w:bookmarkStart w:id="413" w:name="_GoBack"/>
      <w:bookmarkEnd w:id="413"/>
      <w:del w:id="414" w:author="Tanja Lund" w:date="2023-03-22T11:42:00Z">
        <w:r w:rsidDel="00AB40B5">
          <w:delText>13</w:delText>
        </w:r>
      </w:del>
      <w:r>
        <w:t>.000 Anbefalet til møbler, der bliver brugt hyppigt, som f.eks. sofaer, lænestole mm.</w:t>
      </w:r>
    </w:p>
    <w:p w:rsidR="00821565" w:rsidRDefault="00821565" w:rsidP="00821565">
      <w:r>
        <w:t>over 30.000 Anbefalet til møbler der bliver brugt hyppigt, samt møbler der bliver brugt offentlige steder og dermed kræver mere slidstyrke.</w:t>
      </w:r>
    </w:p>
    <w:p w:rsidR="00B834F0" w:rsidRDefault="00B834F0" w:rsidP="00B834F0">
      <w:r>
        <w:t>Lysægtehed er en betegnelse for hvor meget lys møbelstof</w:t>
      </w:r>
      <w:r w:rsidR="00910AB2">
        <w:t>fet</w:t>
      </w:r>
      <w:r>
        <w:t xml:space="preserve"> kan tåle. Til indendørsbrug fra en skala 1</w:t>
      </w:r>
      <w:r w:rsidR="009948C7">
        <w:t>-8 hvor 8 er bedst skal det minimum ligge mellem</w:t>
      </w:r>
      <w:r>
        <w:t xml:space="preserve"> 4 eller 5. </w:t>
      </w:r>
    </w:p>
    <w:p w:rsidR="00CA7FDF" w:rsidRPr="007F3639" w:rsidRDefault="00CA7FDF" w:rsidP="00B834F0">
      <w:pPr>
        <w:rPr>
          <w:b/>
        </w:rPr>
      </w:pPr>
      <w:r w:rsidRPr="007F3639">
        <w:rPr>
          <w:b/>
        </w:rPr>
        <w:t xml:space="preserve">Spisebord: </w:t>
      </w:r>
    </w:p>
    <w:p w:rsidR="00CA7FDF" w:rsidRDefault="00CA7FDF" w:rsidP="00B834F0">
      <w:r>
        <w:t>Et spisebord bliver brugt til mere end bare at spise ved. Det bruges til at spille spil, lave lektier, forbe</w:t>
      </w:r>
      <w:r w:rsidR="00910AB2">
        <w:t>rede mad på, lægge tøj sammen</w:t>
      </w:r>
      <w:r>
        <w:t xml:space="preserve"> eller bare til at sidde med avisen. Så det er igen vigtigt inden man investere mange penge i et nyt spisebord at man tænker over hvad spisebordet skal bruges til</w:t>
      </w:r>
      <w:r w:rsidR="002A5ECC">
        <w:t>,</w:t>
      </w:r>
      <w:r>
        <w:t xml:space="preserve"> for det stiller nogle krav til bordben og bordpladen. Træbordplader er et levende materiale så træet kan bevæge sig alt efter temperatur og luftfugtighed i rummet. </w:t>
      </w:r>
    </w:p>
    <w:p w:rsidR="002A5ECC" w:rsidRDefault="00FA674A" w:rsidP="00B834F0">
      <w:r>
        <w:t>Noget af det sværeste er at få spisebord og spisestole til at passe sammen. Der er mange ting at tage højde for. Der skal være plads til stol</w:t>
      </w:r>
      <w:r w:rsidR="000D3014">
        <w:t xml:space="preserve"> </w:t>
      </w:r>
      <w:r>
        <w:t>ben, bordben og menneske ben under bordet. Kan det være der? Kan spisestolen komme helt under bordet? Her skal du tjekke bordstellet og bordben på spisebordet og armlæn på spisestolen. Hvor mange stole kan der sidde ved spisebordet? Her skal du igen kigge på bordets stel og bordben på spisebordsstolen. Hvordan passer højden på stolen</w:t>
      </w:r>
      <w:r w:rsidR="002A5ECC">
        <w:t>,</w:t>
      </w:r>
      <w:r>
        <w:t xml:space="preserve"> til højden til bordet og de personer der skal sidde ved bordet?</w:t>
      </w:r>
    </w:p>
    <w:p w:rsidR="00631457" w:rsidRDefault="00631457" w:rsidP="00B834F0"/>
    <w:p w:rsidR="00631457" w:rsidRDefault="00631457" w:rsidP="00631457">
      <w:pPr>
        <w:pStyle w:val="Listeafsnit"/>
        <w:numPr>
          <w:ilvl w:val="0"/>
          <w:numId w:val="1"/>
        </w:numPr>
      </w:pPr>
      <w:r>
        <w:t>Størrelse. Hvor mange personer skal der</w:t>
      </w:r>
      <w:r w:rsidR="00FA674A">
        <w:t xml:space="preserve"> sidde ved spisebordet? Der skal påregnes 60 cm pr person.</w:t>
      </w:r>
      <w:r>
        <w:t xml:space="preserve"> Hvad er der af plads i rummet, hvor spisebordet skal stå? Anbefalet højde på et spisebord er 72-75 cm</w:t>
      </w:r>
      <w:r w:rsidR="00FA674A">
        <w:t xml:space="preserve">. </w:t>
      </w:r>
    </w:p>
    <w:p w:rsidR="00FA674A" w:rsidRDefault="00FA674A" w:rsidP="00631457">
      <w:pPr>
        <w:pStyle w:val="Listeafsnit"/>
        <w:numPr>
          <w:ilvl w:val="0"/>
          <w:numId w:val="1"/>
        </w:numPr>
      </w:pPr>
      <w:r>
        <w:t xml:space="preserve">Formen på bordet. Skal det være rund, oval, aflang? </w:t>
      </w:r>
    </w:p>
    <w:p w:rsidR="00631457" w:rsidRDefault="00631457" w:rsidP="00631457">
      <w:pPr>
        <w:pStyle w:val="Listeafsnit"/>
        <w:numPr>
          <w:ilvl w:val="0"/>
          <w:numId w:val="1"/>
        </w:numPr>
      </w:pPr>
      <w:r>
        <w:t>Bordben. Et spisebord skal holde til meget vægt, tunge gryder og når vi sætter os eller rejser os fra bordet læner vi os tit på bordet. Så det er vigtigt at bordet ikke tipper eller giver sig. Det skal stå stabilt på benene. Runde spiseborde er også vigtigt med et stabil understel og ben så det ikke tipper. (Rundt bord med 3 ben står altid stabil også selvom bordpladen er ujævn)</w:t>
      </w:r>
    </w:p>
    <w:p w:rsidR="00631457" w:rsidRDefault="00FA674A" w:rsidP="00631457">
      <w:pPr>
        <w:pStyle w:val="Listeafsnit"/>
        <w:numPr>
          <w:ilvl w:val="0"/>
          <w:numId w:val="1"/>
        </w:numPr>
      </w:pPr>
      <w:r>
        <w:t>Spisebord og spisestole. Dobbelt tjek og dobbelt tjek så igen om de stole du har tæn</w:t>
      </w:r>
      <w:r w:rsidR="00354E80">
        <w:t xml:space="preserve">kt faktisk kan være ved bordet. </w:t>
      </w:r>
    </w:p>
    <w:p w:rsidR="00FA674A" w:rsidRDefault="00354E80" w:rsidP="00AF10B3">
      <w:pPr>
        <w:pStyle w:val="Listeafsnit"/>
        <w:numPr>
          <w:ilvl w:val="0"/>
          <w:numId w:val="1"/>
        </w:numPr>
      </w:pPr>
      <w:r>
        <w:t>Skal spisebordet have udtræksplader så der er plads til flere personer ved fx fester?</w:t>
      </w:r>
      <w:r w:rsidR="00AF10B3">
        <w:t xml:space="preserve"> Husk tjek hvordan bordet ændre sig når der er ekstra plader i bordet i forhold til bordben og stolben.</w:t>
      </w:r>
    </w:p>
    <w:p w:rsidR="004D62A7" w:rsidRPr="0052132D" w:rsidRDefault="00F714D2" w:rsidP="006E7625">
      <w:pPr>
        <w:pStyle w:val="Listeafsnit"/>
        <w:numPr>
          <w:ilvl w:val="0"/>
          <w:numId w:val="1"/>
        </w:numPr>
        <w:rPr>
          <w:rFonts w:cstheme="minorHAnsi"/>
          <w:b/>
          <w:color w:val="000000" w:themeColor="text1"/>
          <w:sz w:val="24"/>
          <w:szCs w:val="24"/>
        </w:rPr>
      </w:pPr>
      <w:r>
        <w:t>Mål. Fra sædehøjde til bordhøjde skal der ca. være 27-30 cm</w:t>
      </w:r>
      <w:r w:rsidR="0052132D">
        <w:t>.</w:t>
      </w:r>
      <w:r>
        <w:t xml:space="preserve"> </w:t>
      </w:r>
    </w:p>
    <w:p w:rsidR="0052132D" w:rsidRPr="0052132D" w:rsidRDefault="0052132D" w:rsidP="0052132D">
      <w:pPr>
        <w:pStyle w:val="Listeafsnit"/>
        <w:rPr>
          <w:rFonts w:cstheme="minorHAnsi"/>
          <w:b/>
          <w:color w:val="000000" w:themeColor="text1"/>
          <w:sz w:val="24"/>
          <w:szCs w:val="24"/>
        </w:rPr>
      </w:pPr>
    </w:p>
    <w:p w:rsidR="00336E13" w:rsidRDefault="008B1093" w:rsidP="00857609">
      <w:pPr>
        <w:rPr>
          <w:rFonts w:cstheme="minorHAnsi"/>
          <w:b/>
          <w:color w:val="000000" w:themeColor="text1"/>
          <w:sz w:val="24"/>
          <w:szCs w:val="24"/>
        </w:rPr>
      </w:pPr>
      <w:r>
        <w:rPr>
          <w:rFonts w:cstheme="minorHAnsi"/>
          <w:b/>
          <w:color w:val="000000" w:themeColor="text1"/>
          <w:sz w:val="24"/>
          <w:szCs w:val="24"/>
        </w:rPr>
        <w:t>Modul 8</w:t>
      </w:r>
      <w:r w:rsidR="004D62A7" w:rsidRPr="004D62A7">
        <w:rPr>
          <w:rFonts w:cstheme="minorHAnsi"/>
          <w:b/>
          <w:color w:val="000000" w:themeColor="text1"/>
          <w:sz w:val="24"/>
          <w:szCs w:val="24"/>
        </w:rPr>
        <w:t xml:space="preserve"> </w:t>
      </w:r>
      <w:r w:rsidR="004D62A7">
        <w:rPr>
          <w:rFonts w:cstheme="minorHAnsi"/>
          <w:b/>
          <w:color w:val="000000" w:themeColor="text1"/>
          <w:sz w:val="24"/>
          <w:szCs w:val="24"/>
        </w:rPr>
        <w:t>–</w:t>
      </w:r>
      <w:r w:rsidR="004D62A7" w:rsidRPr="004D62A7">
        <w:rPr>
          <w:rFonts w:cstheme="minorHAnsi"/>
          <w:b/>
          <w:color w:val="000000" w:themeColor="text1"/>
          <w:sz w:val="24"/>
          <w:szCs w:val="24"/>
        </w:rPr>
        <w:t xml:space="preserve"> Moodboard</w:t>
      </w:r>
    </w:p>
    <w:p w:rsidR="00940A92" w:rsidRPr="00940A92" w:rsidDel="00823155" w:rsidRDefault="00940A92" w:rsidP="00857609">
      <w:pPr>
        <w:rPr>
          <w:del w:id="415" w:author="Tanja Lund" w:date="2023-03-02T11:15:00Z"/>
          <w:rFonts w:cstheme="minorHAnsi"/>
          <w:color w:val="000000" w:themeColor="text1"/>
          <w:sz w:val="24"/>
          <w:szCs w:val="24"/>
        </w:rPr>
      </w:pPr>
      <w:del w:id="416" w:author="Tanja Lund" w:date="2023-03-02T11:15:00Z">
        <w:r w:rsidRPr="00940A92" w:rsidDel="00823155">
          <w:rPr>
            <w:rFonts w:cstheme="minorHAnsi"/>
            <w:color w:val="000000" w:themeColor="text1"/>
            <w:sz w:val="24"/>
            <w:szCs w:val="24"/>
          </w:rPr>
          <w:delText>M</w:delText>
        </w:r>
        <w:r w:rsidDel="00823155">
          <w:rPr>
            <w:rFonts w:cstheme="minorHAnsi"/>
            <w:color w:val="000000" w:themeColor="text1"/>
            <w:sz w:val="24"/>
            <w:szCs w:val="24"/>
          </w:rPr>
          <w:delText xml:space="preserve">oodbord er en god måde at se tingene sammen som man har i hovedet. Se hvordan farver, materialer, møbler og interiør arbejder sammen. Et moodboard er ikke kun til ens eget brug, det er også godt at give til kunde, familiemedlemmer og håndværkere så de kan danne sig et indtryk over hvordan et rum skal se ud. Hvilken stemning, møbelvalg, farver mm. der skal være i det pågældende rum. </w:delText>
        </w:r>
      </w:del>
    </w:p>
    <w:p w:rsidR="006A0E72" w:rsidDel="00823155" w:rsidRDefault="006A0E72" w:rsidP="00857609">
      <w:pPr>
        <w:rPr>
          <w:del w:id="417" w:author="Tanja Lund" w:date="2023-03-02T11:15:00Z"/>
          <w:rFonts w:cstheme="minorHAnsi"/>
          <w:color w:val="000000" w:themeColor="text1"/>
          <w:sz w:val="24"/>
          <w:szCs w:val="24"/>
        </w:rPr>
      </w:pPr>
      <w:del w:id="418" w:author="Tanja Lund" w:date="2023-03-02T11:15:00Z">
        <w:r w:rsidDel="00823155">
          <w:rPr>
            <w:rFonts w:cstheme="minorHAnsi"/>
            <w:color w:val="000000" w:themeColor="text1"/>
            <w:sz w:val="24"/>
            <w:szCs w:val="24"/>
          </w:rPr>
          <w:delText xml:space="preserve">Afsnit 1 – sådan </w:delText>
        </w:r>
        <w:r w:rsidR="004C2196" w:rsidDel="00823155">
          <w:rPr>
            <w:rFonts w:cstheme="minorHAnsi"/>
            <w:color w:val="000000" w:themeColor="text1"/>
            <w:sz w:val="24"/>
            <w:szCs w:val="24"/>
          </w:rPr>
          <w:delText>laver du et moodboard</w:delText>
        </w:r>
      </w:del>
    </w:p>
    <w:p w:rsidR="00940A92" w:rsidDel="00823155" w:rsidRDefault="00940A92" w:rsidP="00857609">
      <w:pPr>
        <w:rPr>
          <w:del w:id="419" w:author="Tanja Lund" w:date="2023-03-02T11:15:00Z"/>
          <w:rFonts w:cstheme="minorHAnsi"/>
          <w:color w:val="000000" w:themeColor="text1"/>
          <w:sz w:val="24"/>
          <w:szCs w:val="24"/>
        </w:rPr>
      </w:pPr>
      <w:del w:id="420" w:author="Tanja Lund" w:date="2023-03-02T11:15:00Z">
        <w:r w:rsidDel="00823155">
          <w:rPr>
            <w:rFonts w:cstheme="minorHAnsi"/>
            <w:color w:val="000000" w:themeColor="text1"/>
            <w:sz w:val="24"/>
            <w:szCs w:val="24"/>
          </w:rPr>
          <w:delText>Du kan lave et fyssisk mooadboard hvor du samler materialer sammen.</w:delText>
        </w:r>
        <w:r w:rsidR="004C2196" w:rsidDel="00823155">
          <w:rPr>
            <w:rFonts w:cstheme="minorHAnsi"/>
            <w:color w:val="000000" w:themeColor="text1"/>
            <w:sz w:val="24"/>
            <w:szCs w:val="24"/>
          </w:rPr>
          <w:delText xml:space="preserve"> </w:delText>
        </w:r>
        <w:r w:rsidDel="00823155">
          <w:rPr>
            <w:rFonts w:cstheme="minorHAnsi"/>
            <w:color w:val="000000" w:themeColor="text1"/>
            <w:sz w:val="24"/>
            <w:szCs w:val="24"/>
          </w:rPr>
          <w:delText>Hvis du har mulighed for at skaffe stofprøver, flise prøver, tap</w:delText>
        </w:r>
        <w:r w:rsidR="004C2196" w:rsidDel="00823155">
          <w:rPr>
            <w:rFonts w:cstheme="minorHAnsi"/>
            <w:color w:val="000000" w:themeColor="text1"/>
            <w:sz w:val="24"/>
            <w:szCs w:val="24"/>
          </w:rPr>
          <w:delText>et prøver mm. kan du klister det på dit moodboard. Prøv at finde billeder der har den følelse og stemning du ønsker i dit rum. Gem billeder der har en smart løsning, rum der har den stemning du ønsker, farver mm. alt det du kan mærke du elsker. Du kan nemt fare vild i denne process så husk at kigge på din plance i modul 2. Sorter i billeder og ryk rundt på billeder. Det gælder om at finde frem til det helt rigtige look på dit moodboard.</w:delText>
        </w:r>
      </w:del>
    </w:p>
    <w:p w:rsidR="004C2196" w:rsidDel="00823155" w:rsidRDefault="004C2196" w:rsidP="00857609">
      <w:pPr>
        <w:rPr>
          <w:del w:id="421" w:author="Tanja Lund" w:date="2023-03-02T11:15:00Z"/>
          <w:rFonts w:cstheme="minorHAnsi"/>
          <w:color w:val="000000" w:themeColor="text1"/>
          <w:sz w:val="24"/>
          <w:szCs w:val="24"/>
        </w:rPr>
      </w:pPr>
      <w:del w:id="422" w:author="Tanja Lund" w:date="2023-03-02T11:15:00Z">
        <w:r w:rsidDel="00823155">
          <w:rPr>
            <w:rFonts w:cstheme="minorHAnsi"/>
            <w:color w:val="000000" w:themeColor="text1"/>
            <w:sz w:val="24"/>
            <w:szCs w:val="24"/>
          </w:rPr>
          <w:delText>Du kan også lave et moodboard på din computer. Det er forskelligt hvad man er mest til. Alt i dag bliver mere og mere online men for nogen er det dejligt at have det i hænderne. Her må du mærke efter hvad der føles rigtigt for dig. Eller måske det føles bedst at gøre begge ting. Et godt redskab til at lave Moodboard online er at bruge Canva. Det er et utrolig nemt program at arbejde i.</w:delText>
        </w:r>
      </w:del>
    </w:p>
    <w:p w:rsidR="00525433" w:rsidDel="00823155" w:rsidRDefault="004C2196" w:rsidP="00857609">
      <w:pPr>
        <w:rPr>
          <w:del w:id="423" w:author="Tanja Lund" w:date="2023-03-02T11:15:00Z"/>
          <w:rFonts w:cstheme="minorHAnsi"/>
          <w:color w:val="000000" w:themeColor="text1"/>
          <w:sz w:val="24"/>
          <w:szCs w:val="24"/>
        </w:rPr>
      </w:pPr>
      <w:del w:id="424" w:author="Tanja Lund" w:date="2023-03-02T11:15:00Z">
        <w:r w:rsidDel="00823155">
          <w:rPr>
            <w:rFonts w:cstheme="minorHAnsi"/>
            <w:color w:val="000000" w:themeColor="text1"/>
            <w:sz w:val="24"/>
            <w:szCs w:val="24"/>
          </w:rPr>
          <w:delText>Husk; at tage højde for i dit moodboard hvis der er nogle møbler eller andre ting som skal blive i det rum du laver modboard på. Tag et billede af møblet og brug det når du sammensætter dit moodboard.</w:delText>
        </w:r>
      </w:del>
    </w:p>
    <w:p w:rsidR="00823155" w:rsidRPr="00823155" w:rsidRDefault="00823155" w:rsidP="00823155">
      <w:pPr>
        <w:spacing w:after="0" w:line="240" w:lineRule="auto"/>
        <w:rPr>
          <w:ins w:id="425" w:author="Tanja Lund" w:date="2023-03-02T11:15:00Z"/>
          <w:rFonts w:ascii="Times New Roman" w:eastAsia="Times New Roman" w:hAnsi="Times New Roman" w:cs="Times New Roman"/>
          <w:sz w:val="24"/>
          <w:szCs w:val="24"/>
          <w:lang w:eastAsia="da-DK"/>
        </w:rPr>
      </w:pPr>
      <w:ins w:id="426" w:author="Tanja Lund" w:date="2023-03-02T11:15:00Z">
        <w:r w:rsidRPr="00823155">
          <w:rPr>
            <w:rFonts w:ascii="Arial" w:eastAsia="Times New Roman" w:hAnsi="Arial" w:cs="Arial"/>
            <w:color w:val="000000"/>
            <w:sz w:val="20"/>
            <w:szCs w:val="20"/>
            <w:lang w:eastAsia="da-DK"/>
          </w:rPr>
          <w:t xml:space="preserve">Moodboard er en god måde at se tingene sammen på, som man har i hovedet. Se hvordan farver, materialer, møbler og interiør arbejder sammen. Et moodboard er ikke kun til ens eget brug, det er også et godt værktøj at give til kunde og håndværkere så de kan danne sig et indtryk over hvordan et rum skal se ud. Hvilken stemning, farver og møbel valg der skal være i det pågældende rum. Et moodboard skal ramme den følelse rummet eller hele boligen skal have. Ved at arbejde med et Moodboard inden man går i gang med en indretning, undgår man også mange fejlkøb. Når du sidder med materialet i hånden og kan se hvordan det hele passer sammen gør det tingene mere overskuelige og håndgribeligt. Inden du skal igang </w:t>
        </w:r>
        <w:r w:rsidRPr="00823155">
          <w:rPr>
            <w:rFonts w:ascii="Arial" w:eastAsia="Times New Roman" w:hAnsi="Arial" w:cs="Arial"/>
            <w:color w:val="000000"/>
            <w:sz w:val="20"/>
            <w:szCs w:val="20"/>
            <w:lang w:eastAsia="da-DK"/>
          </w:rPr>
          <w:lastRenderedPageBreak/>
          <w:t>med dit Moodboard så er det vigtigt at du har gjort dit forarbejde godt ude hos kunden så du ved hvad der skal på dit Moodboard</w:t>
        </w:r>
        <w:r>
          <w:rPr>
            <w:rFonts w:ascii="Arial" w:eastAsia="Times New Roman" w:hAnsi="Arial" w:cs="Arial"/>
            <w:color w:val="000000"/>
            <w:sz w:val="20"/>
            <w:szCs w:val="20"/>
            <w:lang w:eastAsia="da-DK"/>
          </w:rPr>
          <w:t>.</w:t>
        </w:r>
      </w:ins>
    </w:p>
    <w:p w:rsidR="00823155" w:rsidRPr="00823155" w:rsidRDefault="00823155" w:rsidP="00823155">
      <w:pPr>
        <w:spacing w:after="0" w:line="240" w:lineRule="auto"/>
        <w:rPr>
          <w:ins w:id="427" w:author="Tanja Lund" w:date="2023-03-02T11:15:00Z"/>
          <w:rFonts w:ascii="Times New Roman" w:eastAsia="Times New Roman" w:hAnsi="Times New Roman" w:cs="Times New Roman"/>
          <w:sz w:val="24"/>
          <w:szCs w:val="24"/>
          <w:lang w:eastAsia="da-DK"/>
        </w:rPr>
      </w:pPr>
    </w:p>
    <w:p w:rsidR="00823155" w:rsidRPr="00823155" w:rsidRDefault="00823155" w:rsidP="00823155">
      <w:pPr>
        <w:spacing w:after="0" w:line="240" w:lineRule="auto"/>
        <w:rPr>
          <w:ins w:id="428" w:author="Tanja Lund" w:date="2023-03-02T11:15:00Z"/>
          <w:rFonts w:ascii="Times New Roman" w:eastAsia="Times New Roman" w:hAnsi="Times New Roman" w:cs="Times New Roman"/>
          <w:sz w:val="24"/>
          <w:szCs w:val="24"/>
          <w:lang w:eastAsia="da-DK"/>
        </w:rPr>
      </w:pPr>
      <w:ins w:id="429" w:author="Tanja Lund" w:date="2023-03-02T11:15:00Z">
        <w:r w:rsidRPr="00823155">
          <w:rPr>
            <w:rFonts w:ascii="Arial" w:eastAsia="Times New Roman" w:hAnsi="Arial" w:cs="Arial"/>
            <w:b/>
            <w:bCs/>
            <w:color w:val="000000"/>
            <w:sz w:val="20"/>
            <w:szCs w:val="20"/>
            <w:lang w:eastAsia="da-DK"/>
          </w:rPr>
          <w:t>Moodboard fysisk eller digitalt:</w:t>
        </w:r>
        <w:r w:rsidRPr="00823155">
          <w:rPr>
            <w:rFonts w:ascii="Arial" w:eastAsia="Times New Roman" w:hAnsi="Arial" w:cs="Arial"/>
            <w:color w:val="000000"/>
            <w:sz w:val="20"/>
            <w:szCs w:val="20"/>
            <w:lang w:eastAsia="da-DK"/>
          </w:rPr>
          <w:t xml:space="preserve"> Der er ikke noget rigtigt og forkert - begge dele kan med fordel bruges. Hvis der skal arbejdes meget med fysiske materialer så er det altid en god ide at samle materialer prøver og sæt dem sammen så man kan se hvordan de passer sammen. Her kan du fremvise et fysisk og digital moodboard til kunden. Selve indretningen og farvevalg kan laves digital. Canva er et fremragende program til digital Moodboard. </w:t>
        </w:r>
      </w:ins>
    </w:p>
    <w:p w:rsidR="00823155" w:rsidRPr="00823155" w:rsidRDefault="00823155" w:rsidP="00823155">
      <w:pPr>
        <w:spacing w:after="0" w:line="240" w:lineRule="auto"/>
        <w:rPr>
          <w:ins w:id="430" w:author="Tanja Lund" w:date="2023-03-02T11:15:00Z"/>
          <w:rFonts w:ascii="Times New Roman" w:eastAsia="Times New Roman" w:hAnsi="Times New Roman" w:cs="Times New Roman"/>
          <w:sz w:val="24"/>
          <w:szCs w:val="24"/>
          <w:lang w:eastAsia="da-DK"/>
        </w:rPr>
      </w:pPr>
    </w:p>
    <w:p w:rsidR="00823155" w:rsidRPr="00823155" w:rsidRDefault="00823155" w:rsidP="00823155">
      <w:pPr>
        <w:spacing w:after="0" w:line="240" w:lineRule="auto"/>
        <w:rPr>
          <w:ins w:id="431" w:author="Tanja Lund" w:date="2023-03-02T11:15:00Z"/>
          <w:rFonts w:ascii="Times New Roman" w:eastAsia="Times New Roman" w:hAnsi="Times New Roman" w:cs="Times New Roman"/>
          <w:sz w:val="24"/>
          <w:szCs w:val="24"/>
          <w:lang w:eastAsia="da-DK"/>
        </w:rPr>
      </w:pPr>
      <w:ins w:id="432" w:author="Tanja Lund" w:date="2023-03-02T11:15:00Z">
        <w:r w:rsidRPr="00823155">
          <w:rPr>
            <w:rFonts w:ascii="Arial" w:eastAsia="Times New Roman" w:hAnsi="Arial" w:cs="Arial"/>
            <w:color w:val="000000"/>
            <w:sz w:val="20"/>
            <w:szCs w:val="20"/>
            <w:lang w:eastAsia="da-DK"/>
          </w:rPr>
          <w:t>Find ord og stemning der kan beskrive dit Moodboard. Skal stemningen være Afslappet, Elegant, Farverigt, Glamourøst, Fransk, Industrielt, Kontrastfyldt, Luksuriøst mm. Fra dit besøg hos kunden ved du hvilken stemning kunden ønsker. HUSK dog at stilen skal være tro mod huset. Forstås på den måde at du kan ikke trylle et bondehus om til en arkitekttegnet villa. Find stil og stemningsbilleder på fx Pinterest.com</w:t>
        </w:r>
      </w:ins>
    </w:p>
    <w:p w:rsidR="00823155" w:rsidRPr="00823155" w:rsidRDefault="00823155" w:rsidP="00823155">
      <w:pPr>
        <w:spacing w:after="0" w:line="240" w:lineRule="auto"/>
        <w:rPr>
          <w:ins w:id="433" w:author="Tanja Lund" w:date="2023-03-02T11:15:00Z"/>
          <w:rFonts w:ascii="Times New Roman" w:eastAsia="Times New Roman" w:hAnsi="Times New Roman" w:cs="Times New Roman"/>
          <w:sz w:val="24"/>
          <w:szCs w:val="24"/>
          <w:lang w:eastAsia="da-DK"/>
        </w:rPr>
      </w:pPr>
    </w:p>
    <w:p w:rsidR="00823155" w:rsidRPr="00823155" w:rsidRDefault="00823155" w:rsidP="00823155">
      <w:pPr>
        <w:spacing w:after="0" w:line="240" w:lineRule="auto"/>
        <w:rPr>
          <w:ins w:id="434" w:author="Tanja Lund" w:date="2023-03-02T11:15:00Z"/>
          <w:rFonts w:ascii="Times New Roman" w:eastAsia="Times New Roman" w:hAnsi="Times New Roman" w:cs="Times New Roman"/>
          <w:sz w:val="24"/>
          <w:szCs w:val="24"/>
          <w:lang w:eastAsia="da-DK"/>
        </w:rPr>
      </w:pPr>
      <w:ins w:id="435" w:author="Tanja Lund" w:date="2023-03-02T11:15:00Z">
        <w:r w:rsidRPr="00823155">
          <w:rPr>
            <w:rFonts w:ascii="Arial" w:eastAsia="Times New Roman" w:hAnsi="Arial" w:cs="Arial"/>
            <w:color w:val="000000"/>
            <w:sz w:val="20"/>
            <w:szCs w:val="20"/>
            <w:lang w:eastAsia="da-DK"/>
          </w:rPr>
          <w:t>Sådan laver du et Fysisk Moodboard: </w:t>
        </w:r>
      </w:ins>
    </w:p>
    <w:p w:rsidR="00823155" w:rsidRPr="00823155" w:rsidRDefault="00823155" w:rsidP="00823155">
      <w:pPr>
        <w:spacing w:after="0" w:line="240" w:lineRule="auto"/>
        <w:rPr>
          <w:ins w:id="436" w:author="Tanja Lund" w:date="2023-03-02T11:15:00Z"/>
          <w:rFonts w:ascii="Times New Roman" w:eastAsia="Times New Roman" w:hAnsi="Times New Roman" w:cs="Times New Roman"/>
          <w:sz w:val="24"/>
          <w:szCs w:val="24"/>
          <w:lang w:eastAsia="da-DK"/>
        </w:rPr>
      </w:pPr>
      <w:ins w:id="437" w:author="Tanja Lund" w:date="2023-03-02T11:15:00Z">
        <w:r w:rsidRPr="00823155">
          <w:rPr>
            <w:rFonts w:ascii="Times New Roman" w:eastAsia="Times New Roman" w:hAnsi="Times New Roman" w:cs="Times New Roman"/>
            <w:sz w:val="24"/>
            <w:szCs w:val="24"/>
            <w:lang w:eastAsia="da-DK"/>
          </w:rPr>
          <w:br/>
        </w:r>
      </w:ins>
    </w:p>
    <w:p w:rsidR="00823155" w:rsidRPr="00823155" w:rsidRDefault="00823155" w:rsidP="00823155">
      <w:pPr>
        <w:numPr>
          <w:ilvl w:val="0"/>
          <w:numId w:val="7"/>
        </w:numPr>
        <w:spacing w:after="0" w:line="240" w:lineRule="auto"/>
        <w:textAlignment w:val="baseline"/>
        <w:rPr>
          <w:ins w:id="438" w:author="Tanja Lund" w:date="2023-03-02T11:15:00Z"/>
          <w:rFonts w:ascii="Arial" w:eastAsia="Times New Roman" w:hAnsi="Arial" w:cs="Arial"/>
          <w:color w:val="000000"/>
          <w:sz w:val="20"/>
          <w:szCs w:val="20"/>
          <w:lang w:eastAsia="da-DK"/>
        </w:rPr>
      </w:pPr>
      <w:ins w:id="439" w:author="Tanja Lund" w:date="2023-03-02T11:15:00Z">
        <w:r w:rsidRPr="00823155">
          <w:rPr>
            <w:rFonts w:ascii="Arial" w:eastAsia="Times New Roman" w:hAnsi="Arial" w:cs="Arial"/>
            <w:color w:val="000000"/>
            <w:sz w:val="20"/>
            <w:szCs w:val="20"/>
            <w:lang w:eastAsia="da-DK"/>
          </w:rPr>
          <w:t>Find din baggrund som dit Moodboard skal laves på. Det kan være et stor stykke karton, en opslagstavle, en træplade mm. Find det du vil sætte dine billeder fast med. Det kan være limpistol, tegnestifter, tape mm.</w:t>
        </w:r>
      </w:ins>
    </w:p>
    <w:p w:rsidR="00823155" w:rsidRPr="00823155" w:rsidRDefault="00823155" w:rsidP="00823155">
      <w:pPr>
        <w:numPr>
          <w:ilvl w:val="0"/>
          <w:numId w:val="7"/>
        </w:numPr>
        <w:spacing w:after="0" w:line="240" w:lineRule="auto"/>
        <w:textAlignment w:val="baseline"/>
        <w:rPr>
          <w:ins w:id="440" w:author="Tanja Lund" w:date="2023-03-02T11:15:00Z"/>
          <w:rFonts w:ascii="Arial" w:eastAsia="Times New Roman" w:hAnsi="Arial" w:cs="Arial"/>
          <w:color w:val="000000"/>
          <w:sz w:val="20"/>
          <w:szCs w:val="20"/>
          <w:lang w:eastAsia="da-DK"/>
        </w:rPr>
      </w:pPr>
      <w:ins w:id="441" w:author="Tanja Lund" w:date="2023-03-02T11:15:00Z">
        <w:r w:rsidRPr="00823155">
          <w:rPr>
            <w:rFonts w:ascii="Arial" w:eastAsia="Times New Roman" w:hAnsi="Arial" w:cs="Arial"/>
            <w:color w:val="000000"/>
            <w:sz w:val="20"/>
            <w:szCs w:val="20"/>
            <w:lang w:eastAsia="da-DK"/>
          </w:rPr>
          <w:t>Nu skal du til at finde de materialer der skal være på dit Moodboard. Print dem ud hvis du har fundet billeder på din computer, klip ud fra boligblade, farveprøver mm. </w:t>
        </w:r>
      </w:ins>
    </w:p>
    <w:p w:rsidR="00823155" w:rsidRPr="00823155" w:rsidRDefault="00823155" w:rsidP="00823155">
      <w:pPr>
        <w:numPr>
          <w:ilvl w:val="0"/>
          <w:numId w:val="7"/>
        </w:numPr>
        <w:spacing w:after="0" w:line="240" w:lineRule="auto"/>
        <w:textAlignment w:val="baseline"/>
        <w:rPr>
          <w:ins w:id="442" w:author="Tanja Lund" w:date="2023-03-02T11:15:00Z"/>
          <w:rFonts w:ascii="Arial" w:eastAsia="Times New Roman" w:hAnsi="Arial" w:cs="Arial"/>
          <w:color w:val="000000"/>
          <w:sz w:val="20"/>
          <w:szCs w:val="20"/>
          <w:lang w:eastAsia="da-DK"/>
        </w:rPr>
      </w:pPr>
      <w:ins w:id="443" w:author="Tanja Lund" w:date="2023-03-02T11:15:00Z">
        <w:r w:rsidRPr="00823155">
          <w:rPr>
            <w:rFonts w:ascii="Arial" w:eastAsia="Times New Roman" w:hAnsi="Arial" w:cs="Arial"/>
            <w:color w:val="000000"/>
            <w:sz w:val="20"/>
            <w:szCs w:val="20"/>
            <w:lang w:eastAsia="da-DK"/>
          </w:rPr>
          <w:t>Du kan have de billeder på du synes, men det er en god ide at have et stort billede som sætter stilen og stemningen på hvordan indretningen skal være. Brug flere mindre billeder af interiør, sofa, lænestol mm. alt det du har snakket med kunden om, som skal være i indretningen.</w:t>
        </w:r>
      </w:ins>
    </w:p>
    <w:p w:rsidR="00823155" w:rsidRPr="00823155" w:rsidRDefault="00823155" w:rsidP="00823155">
      <w:pPr>
        <w:numPr>
          <w:ilvl w:val="0"/>
          <w:numId w:val="7"/>
        </w:numPr>
        <w:spacing w:after="0" w:line="240" w:lineRule="auto"/>
        <w:textAlignment w:val="baseline"/>
        <w:rPr>
          <w:ins w:id="444" w:author="Tanja Lund" w:date="2023-03-02T11:15:00Z"/>
          <w:rFonts w:ascii="Arial" w:eastAsia="Times New Roman" w:hAnsi="Arial" w:cs="Arial"/>
          <w:color w:val="000000"/>
          <w:sz w:val="20"/>
          <w:szCs w:val="20"/>
          <w:lang w:eastAsia="da-DK"/>
        </w:rPr>
      </w:pPr>
      <w:ins w:id="445" w:author="Tanja Lund" w:date="2023-03-02T11:15:00Z">
        <w:r w:rsidRPr="00823155">
          <w:rPr>
            <w:rFonts w:ascii="Arial" w:eastAsia="Times New Roman" w:hAnsi="Arial" w:cs="Arial"/>
            <w:color w:val="000000"/>
            <w:sz w:val="20"/>
            <w:szCs w:val="20"/>
            <w:lang w:eastAsia="da-DK"/>
          </w:rPr>
          <w:t>Begyndt at sætte det sammen på moodboardet som du synes det passer sammen. Hvis der er noget du ikke er helt tilfreds med så gå til og fra arbejdet med Moodboardet. Det kan nogle gange være en gode ide at komme lidt væk fra arbejdet og komme tilbage og flyt rundt og tilsæt eller fjern noget fra Moodboardet.</w:t>
        </w:r>
      </w:ins>
    </w:p>
    <w:p w:rsidR="00823155" w:rsidRPr="00823155" w:rsidRDefault="00823155" w:rsidP="00823155">
      <w:pPr>
        <w:numPr>
          <w:ilvl w:val="0"/>
          <w:numId w:val="7"/>
        </w:numPr>
        <w:spacing w:after="0" w:line="240" w:lineRule="auto"/>
        <w:textAlignment w:val="baseline"/>
        <w:rPr>
          <w:ins w:id="446" w:author="Tanja Lund" w:date="2023-03-02T11:15:00Z"/>
          <w:rFonts w:ascii="Arial" w:eastAsia="Times New Roman" w:hAnsi="Arial" w:cs="Arial"/>
          <w:color w:val="000000"/>
          <w:sz w:val="20"/>
          <w:szCs w:val="20"/>
          <w:lang w:eastAsia="da-DK"/>
        </w:rPr>
      </w:pPr>
      <w:ins w:id="447" w:author="Tanja Lund" w:date="2023-03-02T11:15:00Z">
        <w:r w:rsidRPr="00823155">
          <w:rPr>
            <w:rFonts w:ascii="Arial" w:eastAsia="Times New Roman" w:hAnsi="Arial" w:cs="Arial"/>
            <w:color w:val="000000"/>
            <w:sz w:val="20"/>
            <w:szCs w:val="20"/>
            <w:lang w:eastAsia="da-DK"/>
          </w:rPr>
          <w:t>Mix materialer på dit moodboard. Fx have et stofstykke af den sofa du har snakket med kunden om, eller et stykke rattan hvis kunden skal have rattan stole. Det giver dybde i dit moodboard og samtidig er det med til at kunden kan se og mærke ved materialer.</w:t>
        </w:r>
      </w:ins>
    </w:p>
    <w:p w:rsidR="00823155" w:rsidRPr="00823155" w:rsidRDefault="00823155" w:rsidP="00823155">
      <w:pPr>
        <w:numPr>
          <w:ilvl w:val="0"/>
          <w:numId w:val="7"/>
        </w:numPr>
        <w:spacing w:after="0" w:line="240" w:lineRule="auto"/>
        <w:textAlignment w:val="baseline"/>
        <w:rPr>
          <w:ins w:id="448" w:author="Tanja Lund" w:date="2023-03-02T11:15:00Z"/>
          <w:rFonts w:ascii="Arial" w:eastAsia="Times New Roman" w:hAnsi="Arial" w:cs="Arial"/>
          <w:color w:val="000000"/>
          <w:sz w:val="20"/>
          <w:szCs w:val="20"/>
          <w:lang w:eastAsia="da-DK"/>
        </w:rPr>
      </w:pPr>
      <w:ins w:id="449" w:author="Tanja Lund" w:date="2023-03-02T11:15:00Z">
        <w:r w:rsidRPr="00823155">
          <w:rPr>
            <w:rFonts w:ascii="Arial" w:eastAsia="Times New Roman" w:hAnsi="Arial" w:cs="Arial"/>
            <w:color w:val="000000"/>
            <w:sz w:val="20"/>
            <w:szCs w:val="20"/>
            <w:lang w:eastAsia="da-DK"/>
          </w:rPr>
          <w:t>Når du har fundet det der skal være på dit moodboard og tingene er placeret som de skal være er det tid til at sætte det hele fast på din baggrund og præsenterer ideen til din kunde.</w:t>
        </w:r>
      </w:ins>
    </w:p>
    <w:p w:rsidR="00823155" w:rsidRPr="00823155" w:rsidRDefault="00823155" w:rsidP="00823155">
      <w:pPr>
        <w:spacing w:after="240" w:line="240" w:lineRule="auto"/>
        <w:rPr>
          <w:ins w:id="450" w:author="Tanja Lund" w:date="2023-03-02T11:15:00Z"/>
          <w:rFonts w:ascii="Times New Roman" w:eastAsia="Times New Roman" w:hAnsi="Times New Roman" w:cs="Times New Roman"/>
          <w:sz w:val="24"/>
          <w:szCs w:val="24"/>
          <w:lang w:eastAsia="da-DK"/>
        </w:rPr>
      </w:pPr>
      <w:ins w:id="451" w:author="Tanja Lund" w:date="2023-03-02T11:15:00Z">
        <w:r w:rsidRPr="00823155">
          <w:rPr>
            <w:rFonts w:ascii="Times New Roman" w:eastAsia="Times New Roman" w:hAnsi="Times New Roman" w:cs="Times New Roman"/>
            <w:sz w:val="24"/>
            <w:szCs w:val="24"/>
            <w:lang w:eastAsia="da-DK"/>
          </w:rPr>
          <w:br/>
        </w:r>
      </w:ins>
    </w:p>
    <w:p w:rsidR="00823155" w:rsidRPr="00823155" w:rsidRDefault="00823155" w:rsidP="00823155">
      <w:pPr>
        <w:spacing w:after="0" w:line="240" w:lineRule="auto"/>
        <w:rPr>
          <w:ins w:id="452" w:author="Tanja Lund" w:date="2023-03-02T11:15:00Z"/>
          <w:rFonts w:ascii="Times New Roman" w:eastAsia="Times New Roman" w:hAnsi="Times New Roman" w:cs="Times New Roman"/>
          <w:sz w:val="24"/>
          <w:szCs w:val="24"/>
          <w:lang w:eastAsia="da-DK"/>
        </w:rPr>
      </w:pPr>
      <w:ins w:id="453" w:author="Tanja Lund" w:date="2023-03-02T11:15:00Z">
        <w:r w:rsidRPr="00823155">
          <w:rPr>
            <w:rFonts w:ascii="Arial" w:eastAsia="Times New Roman" w:hAnsi="Arial" w:cs="Arial"/>
            <w:color w:val="000000"/>
            <w:sz w:val="20"/>
            <w:szCs w:val="20"/>
            <w:lang w:eastAsia="da-DK"/>
          </w:rPr>
          <w:t>Sådan laver du et digital Moodboard: </w:t>
        </w:r>
      </w:ins>
    </w:p>
    <w:p w:rsidR="00823155" w:rsidRPr="00823155" w:rsidRDefault="00823155" w:rsidP="00823155">
      <w:pPr>
        <w:spacing w:after="0" w:line="240" w:lineRule="auto"/>
        <w:rPr>
          <w:ins w:id="454" w:author="Tanja Lund" w:date="2023-03-02T11:15:00Z"/>
          <w:rFonts w:ascii="Times New Roman" w:eastAsia="Times New Roman" w:hAnsi="Times New Roman" w:cs="Times New Roman"/>
          <w:sz w:val="24"/>
          <w:szCs w:val="24"/>
          <w:lang w:eastAsia="da-DK"/>
        </w:rPr>
      </w:pPr>
    </w:p>
    <w:p w:rsidR="00823155" w:rsidRPr="00823155" w:rsidRDefault="00823155" w:rsidP="00823155">
      <w:pPr>
        <w:spacing w:after="0" w:line="240" w:lineRule="auto"/>
        <w:rPr>
          <w:ins w:id="455" w:author="Tanja Lund" w:date="2023-03-02T11:15:00Z"/>
          <w:rFonts w:ascii="Times New Roman" w:eastAsia="Times New Roman" w:hAnsi="Times New Roman" w:cs="Times New Roman"/>
          <w:sz w:val="24"/>
          <w:szCs w:val="24"/>
          <w:lang w:eastAsia="da-DK"/>
        </w:rPr>
      </w:pPr>
      <w:ins w:id="456" w:author="Tanja Lund" w:date="2023-03-02T11:15:00Z">
        <w:r w:rsidRPr="00823155">
          <w:rPr>
            <w:rFonts w:ascii="Arial" w:eastAsia="Times New Roman" w:hAnsi="Arial" w:cs="Arial"/>
            <w:color w:val="000000"/>
            <w:sz w:val="20"/>
            <w:szCs w:val="20"/>
            <w:lang w:eastAsia="da-DK"/>
          </w:rPr>
          <w:t>Et digital moodboard er tit nemt at lave hvis der er en del møbler og kunden har set og rørt ved materialer og i har aftalt farver ved dit besøg. Så er det nemt at finde de ting online og sætte det ind på et moodboard. Har du ikke photoshop eller InDesign, er et gratis alternativer til at lave moodboards Canva og Adobe Spark Post. Canva er en af mine favoritter, det er simpel og nemt at gå til.</w:t>
        </w:r>
      </w:ins>
    </w:p>
    <w:p w:rsidR="00823155" w:rsidRPr="00823155" w:rsidRDefault="00823155" w:rsidP="00823155">
      <w:pPr>
        <w:spacing w:after="0" w:line="240" w:lineRule="auto"/>
        <w:rPr>
          <w:ins w:id="457" w:author="Tanja Lund" w:date="2023-03-02T11:15:00Z"/>
          <w:rFonts w:ascii="Times New Roman" w:eastAsia="Times New Roman" w:hAnsi="Times New Roman" w:cs="Times New Roman"/>
          <w:sz w:val="24"/>
          <w:szCs w:val="24"/>
          <w:lang w:eastAsia="da-DK"/>
        </w:rPr>
      </w:pPr>
      <w:ins w:id="458" w:author="Tanja Lund" w:date="2023-03-02T11:15:00Z">
        <w:r w:rsidRPr="00823155">
          <w:rPr>
            <w:rFonts w:ascii="Times New Roman" w:eastAsia="Times New Roman" w:hAnsi="Times New Roman" w:cs="Times New Roman"/>
            <w:sz w:val="24"/>
            <w:szCs w:val="24"/>
            <w:lang w:eastAsia="da-DK"/>
          </w:rPr>
          <w:br/>
        </w:r>
      </w:ins>
    </w:p>
    <w:p w:rsidR="00823155" w:rsidRPr="00823155" w:rsidRDefault="00823155" w:rsidP="00823155">
      <w:pPr>
        <w:numPr>
          <w:ilvl w:val="0"/>
          <w:numId w:val="8"/>
        </w:numPr>
        <w:spacing w:after="0" w:line="240" w:lineRule="auto"/>
        <w:textAlignment w:val="baseline"/>
        <w:rPr>
          <w:ins w:id="459" w:author="Tanja Lund" w:date="2023-03-02T11:15:00Z"/>
          <w:rFonts w:ascii="Arial" w:eastAsia="Times New Roman" w:hAnsi="Arial" w:cs="Arial"/>
          <w:color w:val="000000"/>
          <w:sz w:val="20"/>
          <w:szCs w:val="20"/>
          <w:lang w:eastAsia="da-DK"/>
        </w:rPr>
      </w:pPr>
      <w:ins w:id="460" w:author="Tanja Lund" w:date="2023-03-02T11:15:00Z">
        <w:r w:rsidRPr="00823155">
          <w:rPr>
            <w:rFonts w:ascii="Arial" w:eastAsia="Times New Roman" w:hAnsi="Arial" w:cs="Arial"/>
            <w:color w:val="000000"/>
            <w:sz w:val="20"/>
            <w:szCs w:val="20"/>
            <w:lang w:eastAsia="da-DK"/>
          </w:rPr>
          <w:t>Opret dig som kunde hos fx Canva. Hvis du vælger Pro udgaven koster det penge. Men til at starte med er den gratis model helt perfekt.</w:t>
        </w:r>
      </w:ins>
    </w:p>
    <w:p w:rsidR="00823155" w:rsidRPr="00823155" w:rsidRDefault="00823155" w:rsidP="00823155">
      <w:pPr>
        <w:numPr>
          <w:ilvl w:val="0"/>
          <w:numId w:val="8"/>
        </w:numPr>
        <w:spacing w:after="0" w:line="240" w:lineRule="auto"/>
        <w:textAlignment w:val="baseline"/>
        <w:rPr>
          <w:ins w:id="461" w:author="Tanja Lund" w:date="2023-03-02T11:15:00Z"/>
          <w:rFonts w:ascii="Arial" w:eastAsia="Times New Roman" w:hAnsi="Arial" w:cs="Arial"/>
          <w:color w:val="000000"/>
          <w:sz w:val="20"/>
          <w:szCs w:val="20"/>
          <w:lang w:eastAsia="da-DK"/>
        </w:rPr>
      </w:pPr>
      <w:ins w:id="462" w:author="Tanja Lund" w:date="2023-03-02T11:15:00Z">
        <w:r w:rsidRPr="00823155">
          <w:rPr>
            <w:rFonts w:ascii="Arial" w:eastAsia="Times New Roman" w:hAnsi="Arial" w:cs="Arial"/>
            <w:color w:val="000000"/>
            <w:sz w:val="20"/>
            <w:szCs w:val="20"/>
            <w:lang w:eastAsia="da-DK"/>
          </w:rPr>
          <w:t>Søg Moodboard i søgefeltet og der kommer masser af skabeloner frem du kan lave moodboard efter. Eller du kan lave et selv på et blankt ark i programmet.</w:t>
        </w:r>
      </w:ins>
    </w:p>
    <w:p w:rsidR="00823155" w:rsidRPr="00823155" w:rsidRDefault="00823155" w:rsidP="00823155">
      <w:pPr>
        <w:numPr>
          <w:ilvl w:val="0"/>
          <w:numId w:val="8"/>
        </w:numPr>
        <w:spacing w:after="0" w:line="240" w:lineRule="auto"/>
        <w:textAlignment w:val="baseline"/>
        <w:rPr>
          <w:ins w:id="463" w:author="Tanja Lund" w:date="2023-03-02T11:15:00Z"/>
          <w:rFonts w:ascii="Arial" w:eastAsia="Times New Roman" w:hAnsi="Arial" w:cs="Arial"/>
          <w:color w:val="000000"/>
          <w:sz w:val="20"/>
          <w:szCs w:val="20"/>
          <w:lang w:eastAsia="da-DK"/>
        </w:rPr>
      </w:pPr>
      <w:ins w:id="464" w:author="Tanja Lund" w:date="2023-03-02T11:15:00Z">
        <w:r w:rsidRPr="00823155">
          <w:rPr>
            <w:rFonts w:ascii="Arial" w:eastAsia="Times New Roman" w:hAnsi="Arial" w:cs="Arial"/>
            <w:color w:val="000000"/>
            <w:sz w:val="20"/>
            <w:szCs w:val="20"/>
            <w:lang w:eastAsia="da-DK"/>
          </w:rPr>
          <w:t>Opbyg moodboard som var det et fysisk moodboard. </w:t>
        </w:r>
      </w:ins>
    </w:p>
    <w:p w:rsidR="00823155" w:rsidRPr="00823155" w:rsidRDefault="00823155" w:rsidP="00823155">
      <w:pPr>
        <w:numPr>
          <w:ilvl w:val="0"/>
          <w:numId w:val="8"/>
        </w:numPr>
        <w:spacing w:after="0" w:line="240" w:lineRule="auto"/>
        <w:textAlignment w:val="baseline"/>
        <w:rPr>
          <w:ins w:id="465" w:author="Tanja Lund" w:date="2023-03-02T11:15:00Z"/>
          <w:rFonts w:ascii="Arial" w:eastAsia="Times New Roman" w:hAnsi="Arial" w:cs="Arial"/>
          <w:color w:val="000000"/>
          <w:sz w:val="20"/>
          <w:szCs w:val="20"/>
          <w:lang w:eastAsia="da-DK"/>
        </w:rPr>
      </w:pPr>
      <w:ins w:id="466" w:author="Tanja Lund" w:date="2023-03-02T11:15:00Z">
        <w:r w:rsidRPr="00823155">
          <w:rPr>
            <w:rFonts w:ascii="Arial" w:eastAsia="Times New Roman" w:hAnsi="Arial" w:cs="Arial"/>
            <w:color w:val="000000"/>
            <w:sz w:val="20"/>
            <w:szCs w:val="20"/>
            <w:lang w:eastAsia="da-DK"/>
          </w:rPr>
          <w:t>Find billeder på nettet og kopier dem ind i Canva på dit moodboard. </w:t>
        </w:r>
      </w:ins>
    </w:p>
    <w:p w:rsidR="00823155" w:rsidRDefault="00823155" w:rsidP="00823155">
      <w:pPr>
        <w:rPr>
          <w:ins w:id="467" w:author="Tanja Lund" w:date="2023-03-02T11:15:00Z"/>
          <w:rFonts w:cstheme="minorHAnsi"/>
          <w:color w:val="000000" w:themeColor="text1"/>
          <w:sz w:val="24"/>
          <w:szCs w:val="24"/>
        </w:rPr>
      </w:pPr>
      <w:ins w:id="468" w:author="Tanja Lund" w:date="2023-03-02T11:15:00Z">
        <w:r w:rsidRPr="00823155">
          <w:rPr>
            <w:rFonts w:ascii="Arial" w:eastAsia="Times New Roman" w:hAnsi="Arial" w:cs="Arial"/>
            <w:color w:val="000000"/>
            <w:sz w:val="20"/>
            <w:szCs w:val="20"/>
            <w:lang w:eastAsia="da-DK"/>
          </w:rPr>
          <w:t>Når dit digital moodboard er færdig kan du sende det til kunde på en mail.</w:t>
        </w:r>
        <w:r w:rsidRPr="00823155">
          <w:rPr>
            <w:rFonts w:ascii="Arial" w:eastAsia="Times New Roman" w:hAnsi="Arial" w:cs="Arial"/>
            <w:color w:val="000000"/>
            <w:sz w:val="20"/>
            <w:szCs w:val="20"/>
            <w:lang w:eastAsia="da-DK"/>
          </w:rPr>
          <w:br/>
        </w:r>
      </w:ins>
    </w:p>
    <w:p w:rsidR="006A0E72" w:rsidRPr="004D62A7" w:rsidRDefault="006A0E72" w:rsidP="00823155">
      <w:pPr>
        <w:rPr>
          <w:rFonts w:cstheme="minorHAnsi"/>
          <w:color w:val="000000" w:themeColor="text1"/>
          <w:sz w:val="24"/>
          <w:szCs w:val="24"/>
        </w:rPr>
      </w:pPr>
      <w:r>
        <w:rPr>
          <w:rFonts w:cstheme="minorHAnsi"/>
          <w:color w:val="000000" w:themeColor="text1"/>
          <w:sz w:val="24"/>
          <w:szCs w:val="24"/>
        </w:rPr>
        <w:t xml:space="preserve">Afsnit 3 – </w:t>
      </w:r>
      <w:r w:rsidR="004C2196">
        <w:rPr>
          <w:rFonts w:cstheme="minorHAnsi"/>
          <w:color w:val="000000" w:themeColor="text1"/>
          <w:sz w:val="24"/>
          <w:szCs w:val="24"/>
        </w:rPr>
        <w:t xml:space="preserve">Opgave: </w:t>
      </w:r>
      <w:r>
        <w:rPr>
          <w:rFonts w:cstheme="minorHAnsi"/>
          <w:color w:val="000000" w:themeColor="text1"/>
          <w:sz w:val="24"/>
          <w:szCs w:val="24"/>
        </w:rPr>
        <w:t xml:space="preserve">lav </w:t>
      </w:r>
      <w:r w:rsidR="004C2196">
        <w:rPr>
          <w:rFonts w:cstheme="minorHAnsi"/>
          <w:color w:val="000000" w:themeColor="text1"/>
          <w:sz w:val="24"/>
          <w:szCs w:val="24"/>
        </w:rPr>
        <w:t>et moodboard på et rum:</w:t>
      </w:r>
    </w:p>
    <w:p w:rsidR="00563F3A" w:rsidRDefault="00563F3A" w:rsidP="00563F3A">
      <w:pPr>
        <w:rPr>
          <w:rFonts w:cstheme="minorHAnsi"/>
          <w:sz w:val="24"/>
          <w:szCs w:val="24"/>
        </w:rPr>
      </w:pPr>
    </w:p>
    <w:p w:rsidR="004D62A7" w:rsidRPr="00390408" w:rsidRDefault="004D62A7" w:rsidP="00563F3A">
      <w:pPr>
        <w:rPr>
          <w:rFonts w:cstheme="minorHAnsi"/>
          <w:sz w:val="24"/>
          <w:szCs w:val="24"/>
        </w:rPr>
      </w:pPr>
    </w:p>
    <w:p w:rsidR="009E0F1C" w:rsidRPr="007D0B66" w:rsidRDefault="008B1093" w:rsidP="00B5105D">
      <w:pPr>
        <w:rPr>
          <w:rFonts w:cstheme="minorHAnsi"/>
          <w:b/>
          <w:sz w:val="24"/>
          <w:szCs w:val="24"/>
        </w:rPr>
      </w:pPr>
      <w:r>
        <w:rPr>
          <w:rFonts w:cstheme="minorHAnsi"/>
          <w:b/>
          <w:sz w:val="24"/>
          <w:szCs w:val="24"/>
        </w:rPr>
        <w:t>Modul 9</w:t>
      </w:r>
      <w:r w:rsidR="007D0B66" w:rsidRPr="007D0B66">
        <w:rPr>
          <w:rFonts w:cstheme="minorHAnsi"/>
          <w:b/>
          <w:sz w:val="24"/>
          <w:szCs w:val="24"/>
        </w:rPr>
        <w:t xml:space="preserve"> -</w:t>
      </w:r>
      <w:r w:rsidR="006A0E72">
        <w:rPr>
          <w:rFonts w:cstheme="minorHAnsi"/>
          <w:b/>
          <w:sz w:val="24"/>
          <w:szCs w:val="24"/>
        </w:rPr>
        <w:t>Bolig</w:t>
      </w:r>
      <w:r w:rsidR="006A0E72">
        <w:rPr>
          <w:rFonts w:cstheme="minorHAnsi"/>
          <w:b/>
          <w:sz w:val="24"/>
          <w:szCs w:val="24"/>
          <w:u w:val="single"/>
        </w:rPr>
        <w:t>s</w:t>
      </w:r>
      <w:r w:rsidR="009E0F1C" w:rsidRPr="007D0B66">
        <w:rPr>
          <w:rFonts w:cstheme="minorHAnsi"/>
          <w:b/>
          <w:sz w:val="24"/>
          <w:szCs w:val="24"/>
          <w:u w:val="single"/>
        </w:rPr>
        <w:t>tyling:</w:t>
      </w:r>
    </w:p>
    <w:p w:rsidR="009E0F1C" w:rsidRDefault="009E0F1C" w:rsidP="00B5105D">
      <w:pPr>
        <w:rPr>
          <w:rFonts w:cstheme="minorHAnsi"/>
          <w:sz w:val="24"/>
          <w:szCs w:val="24"/>
        </w:rPr>
      </w:pPr>
      <w:r>
        <w:rPr>
          <w:rFonts w:cstheme="minorHAnsi"/>
          <w:sz w:val="24"/>
          <w:szCs w:val="24"/>
        </w:rPr>
        <w:t>Når vi styler interiør på hylder, fade, bakker eller styler et rum kommer vi ikke uden om der er nogle lidt mere tekniske principper vi skal have på plads. Det er de små tekniske ting der gør en kæmpe forskel og tit får det til</w:t>
      </w:r>
      <w:r w:rsidR="00E14B34">
        <w:rPr>
          <w:rFonts w:cstheme="minorHAnsi"/>
          <w:sz w:val="24"/>
          <w:szCs w:val="24"/>
        </w:rPr>
        <w:t>,</w:t>
      </w:r>
      <w:r>
        <w:rPr>
          <w:rFonts w:cstheme="minorHAnsi"/>
          <w:sz w:val="24"/>
          <w:szCs w:val="24"/>
        </w:rPr>
        <w:t xml:space="preserve"> at se</w:t>
      </w:r>
      <w:r w:rsidR="004C2196">
        <w:rPr>
          <w:rFonts w:cstheme="minorHAnsi"/>
          <w:sz w:val="24"/>
          <w:szCs w:val="24"/>
        </w:rPr>
        <w:t xml:space="preserve"> helt</w:t>
      </w:r>
      <w:r>
        <w:rPr>
          <w:rFonts w:cstheme="minorHAnsi"/>
          <w:sz w:val="24"/>
          <w:szCs w:val="24"/>
        </w:rPr>
        <w:t xml:space="preserve"> rigtigt ud.</w:t>
      </w:r>
    </w:p>
    <w:p w:rsidR="009E0F1C" w:rsidRDefault="009E0F1C" w:rsidP="00B5105D">
      <w:pPr>
        <w:rPr>
          <w:rFonts w:cstheme="minorHAnsi"/>
          <w:sz w:val="24"/>
          <w:szCs w:val="24"/>
        </w:rPr>
      </w:pPr>
    </w:p>
    <w:p w:rsidR="000A6ACD" w:rsidRPr="00941C26" w:rsidRDefault="000A6ACD" w:rsidP="00B5105D">
      <w:pPr>
        <w:rPr>
          <w:rFonts w:cstheme="minorHAnsi"/>
          <w:sz w:val="24"/>
          <w:szCs w:val="24"/>
          <w:u w:val="single"/>
        </w:rPr>
      </w:pPr>
      <w:r w:rsidRPr="00941C26">
        <w:rPr>
          <w:rFonts w:cstheme="minorHAnsi"/>
          <w:sz w:val="24"/>
          <w:szCs w:val="24"/>
          <w:u w:val="single"/>
        </w:rPr>
        <w:t>Afsnit1 Opstillings principper:</w:t>
      </w:r>
    </w:p>
    <w:p w:rsidR="009E0F1C" w:rsidRDefault="009E0F1C" w:rsidP="00B5105D">
      <w:pPr>
        <w:rPr>
          <w:rFonts w:cstheme="minorHAnsi"/>
          <w:sz w:val="24"/>
          <w:szCs w:val="24"/>
        </w:rPr>
      </w:pPr>
      <w:r>
        <w:rPr>
          <w:rFonts w:cstheme="minorHAnsi"/>
          <w:sz w:val="24"/>
          <w:szCs w:val="24"/>
        </w:rPr>
        <w:t>Det gylden snit</w:t>
      </w:r>
    </w:p>
    <w:p w:rsidR="009E0F1C" w:rsidRDefault="009E0F1C" w:rsidP="00B5105D">
      <w:pPr>
        <w:rPr>
          <w:rFonts w:cstheme="minorHAnsi"/>
          <w:sz w:val="24"/>
          <w:szCs w:val="24"/>
        </w:rPr>
      </w:pPr>
      <w:r>
        <w:rPr>
          <w:rFonts w:cstheme="minorHAnsi"/>
          <w:sz w:val="24"/>
          <w:szCs w:val="24"/>
        </w:rPr>
        <w:t xml:space="preserve">Det gylden snit </w:t>
      </w:r>
      <w:r w:rsidR="008915C0">
        <w:rPr>
          <w:rFonts w:cstheme="minorHAnsi"/>
          <w:sz w:val="24"/>
          <w:szCs w:val="24"/>
        </w:rPr>
        <w:t xml:space="preserve">eller Tredjedelsreglen som den også kaldes </w:t>
      </w:r>
      <w:r>
        <w:rPr>
          <w:rFonts w:cstheme="minorHAnsi"/>
          <w:sz w:val="24"/>
          <w:szCs w:val="24"/>
        </w:rPr>
        <w:t>er endelig en magnetisk udregning</w:t>
      </w:r>
      <w:r w:rsidR="008915C0">
        <w:rPr>
          <w:rFonts w:cstheme="minorHAnsi"/>
          <w:sz w:val="24"/>
          <w:szCs w:val="24"/>
        </w:rPr>
        <w:t xml:space="preserve"> for hvor vores øje kigger på en genstand</w:t>
      </w:r>
      <w:r>
        <w:rPr>
          <w:rFonts w:cstheme="minorHAnsi"/>
          <w:sz w:val="24"/>
          <w:szCs w:val="24"/>
        </w:rPr>
        <w:t>, men du behøver</w:t>
      </w:r>
      <w:r w:rsidR="008915C0">
        <w:rPr>
          <w:rFonts w:cstheme="minorHAnsi"/>
          <w:sz w:val="24"/>
          <w:szCs w:val="24"/>
        </w:rPr>
        <w:t xml:space="preserve"> dog</w:t>
      </w:r>
      <w:r>
        <w:rPr>
          <w:rFonts w:cstheme="minorHAnsi"/>
          <w:sz w:val="24"/>
          <w:szCs w:val="24"/>
        </w:rPr>
        <w:t xml:space="preserve"> ikke at regne det ud hver gang du skal style. Når du forstår hvad det kan og gør</w:t>
      </w:r>
      <w:r w:rsidR="007D10A8">
        <w:rPr>
          <w:rFonts w:cstheme="minorHAnsi"/>
          <w:sz w:val="24"/>
          <w:szCs w:val="24"/>
        </w:rPr>
        <w:t>,</w:t>
      </w:r>
      <w:r>
        <w:rPr>
          <w:rFonts w:cstheme="minorHAnsi"/>
          <w:sz w:val="24"/>
          <w:szCs w:val="24"/>
        </w:rPr>
        <w:t xml:space="preserve"> så bruger du </w:t>
      </w:r>
      <w:r w:rsidR="007D10A8">
        <w:rPr>
          <w:rFonts w:cstheme="minorHAnsi"/>
          <w:sz w:val="24"/>
          <w:szCs w:val="24"/>
        </w:rPr>
        <w:t xml:space="preserve">det </w:t>
      </w:r>
      <w:r>
        <w:rPr>
          <w:rFonts w:cstheme="minorHAnsi"/>
          <w:sz w:val="24"/>
          <w:szCs w:val="24"/>
        </w:rPr>
        <w:t>a</w:t>
      </w:r>
      <w:r w:rsidR="00883914">
        <w:rPr>
          <w:rFonts w:cstheme="minorHAnsi"/>
          <w:sz w:val="24"/>
          <w:szCs w:val="24"/>
        </w:rPr>
        <w:t>utomatisk i dit arbejde. Men det</w:t>
      </w:r>
      <w:r>
        <w:rPr>
          <w:rFonts w:cstheme="minorHAnsi"/>
          <w:sz w:val="24"/>
          <w:szCs w:val="24"/>
        </w:rPr>
        <w:t xml:space="preserve"> er en god regel at have med. </w:t>
      </w:r>
    </w:p>
    <w:p w:rsidR="009E0F1C" w:rsidRDefault="009E0F1C" w:rsidP="00B5105D">
      <w:pPr>
        <w:rPr>
          <w:rStyle w:val="hgkelc"/>
        </w:rPr>
      </w:pPr>
      <w:r>
        <w:rPr>
          <w:rFonts w:cstheme="minorHAnsi"/>
          <w:sz w:val="24"/>
          <w:szCs w:val="24"/>
        </w:rPr>
        <w:t>Det gylden snit er harmoniske proportioner i fx kunst eller arkitektur. Det er et sted på et bi</w:t>
      </w:r>
      <w:r w:rsidR="009A39AE">
        <w:rPr>
          <w:rFonts w:cstheme="minorHAnsi"/>
          <w:sz w:val="24"/>
          <w:szCs w:val="24"/>
        </w:rPr>
        <w:t xml:space="preserve">llede, eller </w:t>
      </w:r>
      <w:r w:rsidR="00BD4A74">
        <w:rPr>
          <w:rFonts w:cstheme="minorHAnsi"/>
          <w:sz w:val="24"/>
          <w:szCs w:val="24"/>
        </w:rPr>
        <w:t xml:space="preserve">på </w:t>
      </w:r>
      <w:r w:rsidR="009A39AE">
        <w:rPr>
          <w:rFonts w:cstheme="minorHAnsi"/>
          <w:sz w:val="24"/>
          <w:szCs w:val="24"/>
        </w:rPr>
        <w:t>din dekoration</w:t>
      </w:r>
      <w:r>
        <w:rPr>
          <w:rFonts w:cstheme="minorHAnsi"/>
          <w:sz w:val="24"/>
          <w:szCs w:val="24"/>
        </w:rPr>
        <w:t xml:space="preserve"> </w:t>
      </w:r>
      <w:r w:rsidR="009A39AE">
        <w:rPr>
          <w:rStyle w:val="hgkelc"/>
        </w:rPr>
        <w:t xml:space="preserve">øjet drages mod. </w:t>
      </w:r>
    </w:p>
    <w:p w:rsidR="00BD4A74" w:rsidRDefault="00BD4A74" w:rsidP="00B5105D">
      <w:pPr>
        <w:rPr>
          <w:rStyle w:val="hgkelc"/>
        </w:rPr>
      </w:pPr>
      <w:r>
        <w:rPr>
          <w:rStyle w:val="hgkelc"/>
        </w:rPr>
        <w:t>Sådan regner du det gylden snit ud:</w:t>
      </w:r>
    </w:p>
    <w:p w:rsidR="00BD4A74" w:rsidRDefault="00BD4A74" w:rsidP="00B5105D">
      <w:pPr>
        <w:rPr>
          <w:rStyle w:val="hgkelc"/>
        </w:rPr>
      </w:pPr>
      <w:r>
        <w:rPr>
          <w:rStyle w:val="hgkelc"/>
        </w:rPr>
        <w:t xml:space="preserve">Du kan finde det gyldne snit på fx et A4 ark, ved at </w:t>
      </w:r>
      <w:r>
        <w:rPr>
          <w:rStyle w:val="hgkelc"/>
          <w:b/>
          <w:bCs/>
        </w:rPr>
        <w:t>gå tre ottendedele (lidt mere end en tredjedel) op ad et billedes højde og tegne en vandret streg gennem billedet</w:t>
      </w:r>
      <w:r>
        <w:rPr>
          <w:rStyle w:val="hgkelc"/>
        </w:rPr>
        <w:t>. Hvis du vil finde tre ottendedele helt præcist, skal du måle billedets længde i cm, dividere dette tal med otte og til sidst gange med tre.</w:t>
      </w:r>
    </w:p>
    <w:p w:rsidR="007D10A8" w:rsidRDefault="007D10A8" w:rsidP="00B5105D">
      <w:pPr>
        <w:rPr>
          <w:rStyle w:val="hgkelc"/>
        </w:rPr>
      </w:pPr>
      <w:r>
        <w:rPr>
          <w:rFonts w:cstheme="minorHAnsi"/>
          <w:sz w:val="24"/>
          <w:szCs w:val="24"/>
        </w:rPr>
        <w:t xml:space="preserve">Hvis du skal finde det gylden snit på en hylde der fx måler 110 cm så </w:t>
      </w:r>
      <w:r>
        <w:rPr>
          <w:rStyle w:val="hgkelc"/>
        </w:rPr>
        <w:t xml:space="preserve">dividere dette tal med otte og til sidst gange med tre. Så er det gylden snit 41,25 cm inde på hylden. Det er her øjet først kigger på hylden. </w:t>
      </w:r>
    </w:p>
    <w:p w:rsidR="008915C0" w:rsidRDefault="008915C0" w:rsidP="00B5105D">
      <w:pPr>
        <w:rPr>
          <w:rStyle w:val="hgkelc"/>
        </w:rPr>
      </w:pPr>
      <w:r w:rsidRPr="00B679A7">
        <w:rPr>
          <w:rStyle w:val="hgkelc"/>
          <w:b/>
        </w:rPr>
        <w:t>Tredje</w:t>
      </w:r>
      <w:r w:rsidR="00E938C5" w:rsidRPr="00B679A7">
        <w:rPr>
          <w:rStyle w:val="hgkelc"/>
          <w:b/>
        </w:rPr>
        <w:t>delsreglen:</w:t>
      </w:r>
      <w:r>
        <w:rPr>
          <w:rStyle w:val="hgkelc"/>
        </w:rPr>
        <w:t xml:space="preserve"> For at forstå tangegangen bedre bag dette, så kan du sammenligne det med det gitter der er markeret på skærmen på de fleste moderne digitale kameraer, der hjælper </w:t>
      </w:r>
      <w:r w:rsidR="00E938C5">
        <w:rPr>
          <w:rStyle w:val="hgkelc"/>
        </w:rPr>
        <w:t xml:space="preserve">dig med at placere objekter på dit foto. Det gitter stammer fra det gyldende snit hvor det opdeler dit billede i 3 segmenter både vandret og lodret. Meningen er at du skal placer fx din dekoration på hylden på en af punkterne, hvor streger krydser hinanden i stedet for at sætte din dekoration i midten af hylden. </w:t>
      </w:r>
    </w:p>
    <w:p w:rsidR="006E7CFA" w:rsidRDefault="006E7CFA" w:rsidP="00B5105D">
      <w:pPr>
        <w:rPr>
          <w:rFonts w:cstheme="minorHAnsi"/>
          <w:sz w:val="24"/>
          <w:szCs w:val="24"/>
        </w:rPr>
      </w:pPr>
      <w:r>
        <w:rPr>
          <w:rStyle w:val="hgkelc"/>
        </w:rPr>
        <w:t xml:space="preserve">Det gylden snit kan du bruge og finde mange steder – på en vareopstilling i en butik, i en blomsterdekoration, på et maleri, </w:t>
      </w:r>
      <w:r w:rsidR="0028682A">
        <w:rPr>
          <w:rStyle w:val="hgkelc"/>
        </w:rPr>
        <w:t xml:space="preserve">et foto, grafik, </w:t>
      </w:r>
      <w:r>
        <w:rPr>
          <w:rStyle w:val="hgkelc"/>
        </w:rPr>
        <w:t xml:space="preserve">en borddekoration mm. </w:t>
      </w:r>
    </w:p>
    <w:p w:rsidR="000A16DE" w:rsidRDefault="00737B2E" w:rsidP="00B5105D">
      <w:pPr>
        <w:rPr>
          <w:rFonts w:cstheme="minorHAnsi"/>
          <w:sz w:val="24"/>
          <w:szCs w:val="24"/>
        </w:rPr>
      </w:pPr>
      <w:r w:rsidRPr="007D10A8">
        <w:rPr>
          <w:rFonts w:cstheme="minorHAnsi"/>
          <w:b/>
          <w:sz w:val="24"/>
          <w:szCs w:val="24"/>
        </w:rPr>
        <w:t>Tip:</w:t>
      </w:r>
      <w:r>
        <w:rPr>
          <w:rFonts w:cstheme="minorHAnsi"/>
          <w:sz w:val="24"/>
          <w:szCs w:val="24"/>
        </w:rPr>
        <w:t xml:space="preserve"> </w:t>
      </w:r>
      <w:r w:rsidR="006402B0">
        <w:rPr>
          <w:rFonts w:cstheme="minorHAnsi"/>
          <w:sz w:val="24"/>
          <w:szCs w:val="24"/>
        </w:rPr>
        <w:t>S</w:t>
      </w:r>
      <w:r>
        <w:rPr>
          <w:rFonts w:cstheme="minorHAnsi"/>
          <w:sz w:val="24"/>
          <w:szCs w:val="24"/>
        </w:rPr>
        <w:t xml:space="preserve">lå det til på din telefon. Så har du altid </w:t>
      </w:r>
      <w:r w:rsidR="000A16DE">
        <w:rPr>
          <w:rFonts w:cstheme="minorHAnsi"/>
          <w:sz w:val="24"/>
          <w:szCs w:val="24"/>
        </w:rPr>
        <w:t xml:space="preserve">tredjedelsreglen </w:t>
      </w:r>
      <w:r>
        <w:rPr>
          <w:rFonts w:cstheme="minorHAnsi"/>
          <w:sz w:val="24"/>
          <w:szCs w:val="24"/>
        </w:rPr>
        <w:t xml:space="preserve">når du tager billeder. </w:t>
      </w:r>
    </w:p>
    <w:p w:rsidR="00737B2E" w:rsidRDefault="000A16DE" w:rsidP="00B5105D">
      <w:pPr>
        <w:rPr>
          <w:rFonts w:cstheme="minorHAnsi"/>
          <w:sz w:val="24"/>
          <w:szCs w:val="24"/>
        </w:rPr>
      </w:pPr>
      <w:r>
        <w:rPr>
          <w:rFonts w:cstheme="minorHAnsi"/>
          <w:sz w:val="24"/>
          <w:szCs w:val="24"/>
        </w:rPr>
        <w:t xml:space="preserve">Sådan gør du på din telefon: Gå ind i </w:t>
      </w:r>
      <w:r w:rsidRPr="000A16DE">
        <w:rPr>
          <w:rFonts w:cstheme="minorHAnsi"/>
          <w:sz w:val="24"/>
          <w:szCs w:val="24"/>
        </w:rPr>
        <w:t>Indstillinger - Kamera - Ved Komposition Står der NET under. Her skal du gøre knappen grøn så du får net på din skærm.</w:t>
      </w:r>
    </w:p>
    <w:p w:rsidR="007D10A8" w:rsidRDefault="007D10A8" w:rsidP="00B5105D">
      <w:pPr>
        <w:rPr>
          <w:rFonts w:cstheme="minorHAnsi"/>
          <w:sz w:val="24"/>
          <w:szCs w:val="24"/>
        </w:rPr>
      </w:pPr>
    </w:p>
    <w:p w:rsidR="007D10A8" w:rsidRPr="009E0F1C" w:rsidRDefault="007D10A8" w:rsidP="00B5105D">
      <w:pPr>
        <w:rPr>
          <w:rFonts w:cstheme="minorHAnsi"/>
          <w:sz w:val="24"/>
          <w:szCs w:val="24"/>
        </w:rPr>
      </w:pPr>
      <w:r>
        <w:rPr>
          <w:rFonts w:cstheme="minorHAnsi"/>
          <w:sz w:val="24"/>
          <w:szCs w:val="24"/>
        </w:rPr>
        <w:t xml:space="preserve">Trekanten: </w:t>
      </w:r>
    </w:p>
    <w:p w:rsidR="00B5105D" w:rsidRDefault="004D290E" w:rsidP="00B5105D">
      <w:pPr>
        <w:rPr>
          <w:rFonts w:cstheme="minorHAnsi"/>
          <w:sz w:val="24"/>
          <w:szCs w:val="24"/>
        </w:rPr>
      </w:pPr>
      <w:r>
        <w:rPr>
          <w:rFonts w:cstheme="minorHAnsi"/>
          <w:sz w:val="24"/>
          <w:szCs w:val="24"/>
        </w:rPr>
        <w:lastRenderedPageBreak/>
        <w:t xml:space="preserve">Det er en simpel men meget værdifuld måde at arrangere interiør på. Det du styler med fx vaser skal omridset af vaserne kunne danne en trekant. Det er en god måde at samle vores nips på så det danner trekanten. </w:t>
      </w:r>
      <w:r w:rsidR="00A31361">
        <w:rPr>
          <w:rFonts w:cstheme="minorHAnsi"/>
          <w:sz w:val="24"/>
          <w:szCs w:val="24"/>
        </w:rPr>
        <w:t>Trekanten kan også ligges ne</w:t>
      </w:r>
      <w:r w:rsidR="00696A5C">
        <w:rPr>
          <w:rFonts w:cstheme="minorHAnsi"/>
          <w:sz w:val="24"/>
          <w:szCs w:val="24"/>
        </w:rPr>
        <w:t>d med spidsen til en af siderne.</w:t>
      </w:r>
    </w:p>
    <w:p w:rsidR="001C3748" w:rsidRDefault="001C3748" w:rsidP="00B5105D">
      <w:pPr>
        <w:rPr>
          <w:rFonts w:cstheme="minorHAnsi"/>
          <w:sz w:val="24"/>
          <w:szCs w:val="24"/>
        </w:rPr>
      </w:pPr>
      <w:r>
        <w:rPr>
          <w:rFonts w:cstheme="minorHAnsi"/>
          <w:sz w:val="24"/>
          <w:szCs w:val="24"/>
        </w:rPr>
        <w:t>Brændpunktet:</w:t>
      </w:r>
    </w:p>
    <w:p w:rsidR="001C3748" w:rsidRDefault="001C3748" w:rsidP="00B5105D">
      <w:pPr>
        <w:rPr>
          <w:rFonts w:cstheme="minorHAnsi"/>
          <w:sz w:val="24"/>
          <w:szCs w:val="24"/>
        </w:rPr>
      </w:pPr>
      <w:r>
        <w:rPr>
          <w:rFonts w:cstheme="minorHAnsi"/>
          <w:sz w:val="24"/>
          <w:szCs w:val="24"/>
        </w:rPr>
        <w:t>Brændpunktet bruges især i en dekoration i et butiksvindue. Brændpunktet er et punkt som øjet ser først. Det er ca. 160 cm høj. Brændpunktet befinder sig lige under øjenhøjde</w:t>
      </w:r>
      <w:r w:rsidR="00696A5C">
        <w:rPr>
          <w:rFonts w:cstheme="minorHAnsi"/>
          <w:sz w:val="24"/>
          <w:szCs w:val="24"/>
        </w:rPr>
        <w:t xml:space="preserve"> </w:t>
      </w:r>
    </w:p>
    <w:p w:rsidR="00696A5C" w:rsidRDefault="00696A5C" w:rsidP="00B5105D">
      <w:pPr>
        <w:rPr>
          <w:rFonts w:cstheme="minorHAnsi"/>
          <w:sz w:val="24"/>
          <w:szCs w:val="24"/>
        </w:rPr>
      </w:pPr>
      <w:r>
        <w:rPr>
          <w:rFonts w:cstheme="minorHAnsi"/>
          <w:sz w:val="24"/>
          <w:szCs w:val="24"/>
        </w:rPr>
        <w:t>Linjer i en dekoration:</w:t>
      </w:r>
    </w:p>
    <w:p w:rsidR="00696A5C" w:rsidRDefault="00696A5C" w:rsidP="00B5105D">
      <w:pPr>
        <w:rPr>
          <w:rFonts w:cstheme="minorHAnsi"/>
          <w:sz w:val="24"/>
          <w:szCs w:val="24"/>
        </w:rPr>
      </w:pPr>
      <w:r>
        <w:rPr>
          <w:rFonts w:cstheme="minorHAnsi"/>
          <w:sz w:val="24"/>
          <w:szCs w:val="24"/>
        </w:rPr>
        <w:t xml:space="preserve">Alle linjer i en dekoration peger ind mod brændpunktet. (ind mod midten) </w:t>
      </w:r>
    </w:p>
    <w:p w:rsidR="001C3748" w:rsidRDefault="00696A5C" w:rsidP="00B5105D">
      <w:pPr>
        <w:rPr>
          <w:rFonts w:cstheme="minorHAnsi"/>
          <w:sz w:val="24"/>
          <w:szCs w:val="24"/>
        </w:rPr>
      </w:pPr>
      <w:r>
        <w:rPr>
          <w:rFonts w:cstheme="minorHAnsi"/>
          <w:sz w:val="24"/>
          <w:szCs w:val="24"/>
        </w:rPr>
        <w:t>Når du laver en opstilling så placer dit brændepunkt som det højeste punkt på din dekoration og lidt bagud. Lad de andre nips ting danne en trekant og linjer ind mod dit brændpunkt.</w:t>
      </w:r>
    </w:p>
    <w:p w:rsidR="001C3748" w:rsidRDefault="001C3748" w:rsidP="00B5105D">
      <w:pPr>
        <w:rPr>
          <w:rFonts w:cstheme="minorHAnsi"/>
          <w:sz w:val="24"/>
          <w:szCs w:val="24"/>
        </w:rPr>
      </w:pPr>
    </w:p>
    <w:p w:rsidR="00015101" w:rsidRDefault="00015101" w:rsidP="00B5105D">
      <w:pPr>
        <w:rPr>
          <w:rFonts w:cstheme="minorHAnsi"/>
          <w:sz w:val="24"/>
          <w:szCs w:val="24"/>
          <w:u w:val="single"/>
        </w:rPr>
      </w:pPr>
      <w:r>
        <w:rPr>
          <w:rFonts w:cstheme="minorHAnsi"/>
          <w:sz w:val="24"/>
          <w:szCs w:val="24"/>
          <w:u w:val="single"/>
        </w:rPr>
        <w:t xml:space="preserve">Afsnit 2 </w:t>
      </w:r>
      <w:r w:rsidR="00102049">
        <w:rPr>
          <w:rFonts w:cstheme="minorHAnsi"/>
          <w:sz w:val="24"/>
          <w:szCs w:val="24"/>
          <w:u w:val="single"/>
        </w:rPr>
        <w:t>–</w:t>
      </w:r>
      <w:r>
        <w:rPr>
          <w:rFonts w:cstheme="minorHAnsi"/>
          <w:sz w:val="24"/>
          <w:szCs w:val="24"/>
          <w:u w:val="single"/>
        </w:rPr>
        <w:t xml:space="preserve"> </w:t>
      </w:r>
      <w:r w:rsidR="00102049">
        <w:rPr>
          <w:rFonts w:cstheme="minorHAnsi"/>
          <w:sz w:val="24"/>
          <w:szCs w:val="24"/>
          <w:u w:val="single"/>
        </w:rPr>
        <w:t>Balance og Harmoni:</w:t>
      </w:r>
    </w:p>
    <w:p w:rsidR="00102049" w:rsidRDefault="00102049" w:rsidP="00B5105D">
      <w:pPr>
        <w:rPr>
          <w:rFonts w:cstheme="minorHAnsi"/>
          <w:sz w:val="24"/>
          <w:szCs w:val="24"/>
        </w:rPr>
      </w:pPr>
      <w:r>
        <w:rPr>
          <w:rFonts w:cstheme="minorHAnsi"/>
          <w:sz w:val="24"/>
          <w:szCs w:val="24"/>
        </w:rPr>
        <w:t>Balance betyder lige vægt i din opstilling eller indretning. Harmoni er overensstemmelser mellem ro og lig</w:t>
      </w:r>
      <w:r w:rsidR="00A62702">
        <w:rPr>
          <w:rFonts w:cstheme="minorHAnsi"/>
          <w:sz w:val="24"/>
          <w:szCs w:val="24"/>
        </w:rPr>
        <w:t>evægt. Blance og ubalance skabes</w:t>
      </w:r>
      <w:r>
        <w:rPr>
          <w:rFonts w:cstheme="minorHAnsi"/>
          <w:sz w:val="24"/>
          <w:szCs w:val="24"/>
        </w:rPr>
        <w:t xml:space="preserve"> af vægt og modvægt, som handler om retninger i din opstilling. Når du har lavet en opstilling på en hylde – tag et skridt tilbage og kig på din opstilling. Er der balance på din hylde? Eller tipper hylden fordi der er for meget vægt på den ene ende af hylden? </w:t>
      </w:r>
    </w:p>
    <w:p w:rsidR="00102049" w:rsidRDefault="00703B0A" w:rsidP="00B5105D">
      <w:pPr>
        <w:rPr>
          <w:rFonts w:cstheme="minorHAnsi"/>
          <w:sz w:val="24"/>
          <w:szCs w:val="24"/>
        </w:rPr>
      </w:pPr>
      <w:r>
        <w:rPr>
          <w:rFonts w:cstheme="minorHAnsi"/>
          <w:sz w:val="24"/>
          <w:szCs w:val="24"/>
        </w:rPr>
        <w:t>De synsmæssigt tungeste genstande skal som regel altid placeres ind mod midten for at opnå en god balance i din opstilling.</w:t>
      </w:r>
    </w:p>
    <w:p w:rsidR="00703B0A" w:rsidRDefault="00737CEF" w:rsidP="00B5105D">
      <w:pPr>
        <w:rPr>
          <w:rFonts w:cstheme="minorHAnsi"/>
          <w:sz w:val="24"/>
          <w:szCs w:val="24"/>
        </w:rPr>
      </w:pPr>
      <w:r>
        <w:rPr>
          <w:rFonts w:cstheme="minorHAnsi"/>
          <w:sz w:val="24"/>
          <w:szCs w:val="24"/>
        </w:rPr>
        <w:t>Vægt balance i din opstilling:</w:t>
      </w:r>
    </w:p>
    <w:p w:rsidR="00737CEF" w:rsidRPr="00737CEF" w:rsidRDefault="00737CEF" w:rsidP="00737CEF">
      <w:pPr>
        <w:pStyle w:val="Listeafsnit"/>
        <w:numPr>
          <w:ilvl w:val="0"/>
          <w:numId w:val="1"/>
        </w:numPr>
        <w:rPr>
          <w:rFonts w:cstheme="minorHAnsi"/>
          <w:sz w:val="24"/>
          <w:szCs w:val="24"/>
        </w:rPr>
      </w:pPr>
      <w:r w:rsidRPr="00737CEF">
        <w:rPr>
          <w:rFonts w:cstheme="minorHAnsi"/>
          <w:sz w:val="24"/>
          <w:szCs w:val="24"/>
        </w:rPr>
        <w:t>En stor blomst er tungere end mange små med samme fylde.</w:t>
      </w:r>
    </w:p>
    <w:p w:rsidR="00737CEF" w:rsidRDefault="00737CEF" w:rsidP="00737CEF">
      <w:pPr>
        <w:pStyle w:val="Listeafsnit"/>
        <w:numPr>
          <w:ilvl w:val="0"/>
          <w:numId w:val="1"/>
        </w:numPr>
        <w:rPr>
          <w:rFonts w:cstheme="minorHAnsi"/>
          <w:sz w:val="24"/>
          <w:szCs w:val="24"/>
        </w:rPr>
      </w:pPr>
      <w:r w:rsidRPr="00737CEF">
        <w:rPr>
          <w:rFonts w:cstheme="minorHAnsi"/>
          <w:sz w:val="24"/>
          <w:szCs w:val="24"/>
        </w:rPr>
        <w:t>Ru materiale er tungere end glatte</w:t>
      </w:r>
    </w:p>
    <w:p w:rsidR="00737CEF" w:rsidRDefault="00737CEF" w:rsidP="00737CEF">
      <w:pPr>
        <w:pStyle w:val="Listeafsnit"/>
        <w:numPr>
          <w:ilvl w:val="0"/>
          <w:numId w:val="1"/>
        </w:numPr>
        <w:rPr>
          <w:rFonts w:cstheme="minorHAnsi"/>
          <w:sz w:val="24"/>
          <w:szCs w:val="24"/>
        </w:rPr>
      </w:pPr>
      <w:r>
        <w:rPr>
          <w:rFonts w:cstheme="minorHAnsi"/>
          <w:sz w:val="24"/>
          <w:szCs w:val="24"/>
        </w:rPr>
        <w:t>Blank materialer er tungere end matte</w:t>
      </w:r>
    </w:p>
    <w:p w:rsidR="00737CEF" w:rsidRDefault="00737CEF" w:rsidP="00737CEF">
      <w:pPr>
        <w:pStyle w:val="Listeafsnit"/>
        <w:numPr>
          <w:ilvl w:val="0"/>
          <w:numId w:val="1"/>
        </w:numPr>
        <w:rPr>
          <w:rFonts w:cstheme="minorHAnsi"/>
          <w:sz w:val="24"/>
          <w:szCs w:val="24"/>
        </w:rPr>
      </w:pPr>
      <w:r>
        <w:rPr>
          <w:rFonts w:cstheme="minorHAnsi"/>
          <w:sz w:val="24"/>
          <w:szCs w:val="24"/>
        </w:rPr>
        <w:t>Mørke materialer er tungere en lyse</w:t>
      </w:r>
    </w:p>
    <w:p w:rsidR="00737CEF" w:rsidRDefault="00737CEF" w:rsidP="00737CEF">
      <w:pPr>
        <w:pStyle w:val="Listeafsnit"/>
        <w:numPr>
          <w:ilvl w:val="0"/>
          <w:numId w:val="1"/>
        </w:numPr>
        <w:rPr>
          <w:rFonts w:cstheme="minorHAnsi"/>
          <w:sz w:val="24"/>
          <w:szCs w:val="24"/>
        </w:rPr>
      </w:pPr>
      <w:r>
        <w:rPr>
          <w:rFonts w:cstheme="minorHAnsi"/>
          <w:sz w:val="24"/>
          <w:szCs w:val="24"/>
        </w:rPr>
        <w:t>Runde former er tungere end smalle og spidse</w:t>
      </w:r>
    </w:p>
    <w:p w:rsidR="00737CEF" w:rsidRDefault="00737CEF" w:rsidP="00737CEF">
      <w:pPr>
        <w:pStyle w:val="Listeafsnit"/>
        <w:numPr>
          <w:ilvl w:val="0"/>
          <w:numId w:val="1"/>
        </w:numPr>
        <w:rPr>
          <w:rFonts w:cstheme="minorHAnsi"/>
          <w:sz w:val="24"/>
          <w:szCs w:val="24"/>
        </w:rPr>
      </w:pPr>
      <w:r>
        <w:rPr>
          <w:rFonts w:cstheme="minorHAnsi"/>
          <w:sz w:val="24"/>
          <w:szCs w:val="24"/>
        </w:rPr>
        <w:t>Kompakte materialer er tungere end gennemsigtige.</w:t>
      </w:r>
    </w:p>
    <w:p w:rsidR="00737CEF" w:rsidRDefault="00737CEF" w:rsidP="00737CEF">
      <w:pPr>
        <w:pStyle w:val="Listeafsnit"/>
        <w:numPr>
          <w:ilvl w:val="0"/>
          <w:numId w:val="1"/>
        </w:numPr>
        <w:rPr>
          <w:ins w:id="469" w:author="Tanja Lund" w:date="2023-03-16T12:03:00Z"/>
          <w:rFonts w:cstheme="minorHAnsi"/>
          <w:sz w:val="24"/>
          <w:szCs w:val="24"/>
        </w:rPr>
      </w:pPr>
      <w:r>
        <w:rPr>
          <w:rFonts w:cstheme="minorHAnsi"/>
          <w:sz w:val="24"/>
          <w:szCs w:val="24"/>
        </w:rPr>
        <w:t>Brede og udflydende former er tungere end høje og opadstræbende</w:t>
      </w:r>
    </w:p>
    <w:p w:rsidR="002E21DC" w:rsidRDefault="002E21DC" w:rsidP="002E21DC">
      <w:pPr>
        <w:rPr>
          <w:rFonts w:cstheme="minorHAnsi"/>
          <w:sz w:val="24"/>
          <w:szCs w:val="24"/>
        </w:rPr>
      </w:pPr>
      <w:r>
        <w:rPr>
          <w:rFonts w:cstheme="minorHAnsi"/>
          <w:sz w:val="24"/>
          <w:szCs w:val="24"/>
        </w:rPr>
        <w:t>Sådan skaber du balance i en styling:</w:t>
      </w:r>
    </w:p>
    <w:p w:rsidR="002E21DC" w:rsidRDefault="002E21DC" w:rsidP="002E21DC">
      <w:pPr>
        <w:pStyle w:val="Listeafsnit"/>
        <w:numPr>
          <w:ilvl w:val="0"/>
          <w:numId w:val="1"/>
        </w:numPr>
        <w:rPr>
          <w:rFonts w:cstheme="minorHAnsi"/>
          <w:sz w:val="24"/>
          <w:szCs w:val="24"/>
        </w:rPr>
      </w:pPr>
      <w:r>
        <w:rPr>
          <w:rFonts w:cstheme="minorHAnsi"/>
          <w:sz w:val="24"/>
          <w:szCs w:val="24"/>
        </w:rPr>
        <w:t>Brug den samme farve flere steder i et rum eller i en styling. Brug den mindst 3 steder.</w:t>
      </w:r>
    </w:p>
    <w:p w:rsidR="002E21DC" w:rsidRDefault="002E21DC" w:rsidP="002E21DC">
      <w:pPr>
        <w:pStyle w:val="Listeafsnit"/>
        <w:numPr>
          <w:ilvl w:val="0"/>
          <w:numId w:val="1"/>
        </w:numPr>
        <w:rPr>
          <w:rFonts w:cstheme="minorHAnsi"/>
          <w:sz w:val="24"/>
          <w:szCs w:val="24"/>
        </w:rPr>
      </w:pPr>
      <w:r>
        <w:rPr>
          <w:rFonts w:cstheme="minorHAnsi"/>
          <w:sz w:val="24"/>
          <w:szCs w:val="24"/>
        </w:rPr>
        <w:t>Brug den samme form flere steder i et rum eller i en styling. Brug den mindst 3 steder.</w:t>
      </w:r>
    </w:p>
    <w:p w:rsidR="002E21DC" w:rsidRPr="002E21DC" w:rsidRDefault="002E21DC" w:rsidP="002E21DC">
      <w:pPr>
        <w:pStyle w:val="Listeafsnit"/>
        <w:numPr>
          <w:ilvl w:val="0"/>
          <w:numId w:val="1"/>
        </w:numPr>
        <w:rPr>
          <w:rFonts w:cstheme="minorHAnsi"/>
          <w:sz w:val="24"/>
          <w:szCs w:val="24"/>
        </w:rPr>
      </w:pPr>
      <w:r>
        <w:rPr>
          <w:rFonts w:cstheme="minorHAnsi"/>
          <w:sz w:val="24"/>
          <w:szCs w:val="24"/>
        </w:rPr>
        <w:t>Brug det samme materiale flere steder i et rum eller i en styling. Brug den mindst 3 steder.</w:t>
      </w:r>
    </w:p>
    <w:p w:rsidR="00737CEF" w:rsidRPr="00102049" w:rsidRDefault="00737CEF" w:rsidP="00B5105D">
      <w:pPr>
        <w:rPr>
          <w:rFonts w:cstheme="minorHAnsi"/>
          <w:sz w:val="24"/>
          <w:szCs w:val="24"/>
        </w:rPr>
      </w:pPr>
    </w:p>
    <w:p w:rsidR="00015101" w:rsidRDefault="00015101" w:rsidP="00B5105D">
      <w:pPr>
        <w:rPr>
          <w:rFonts w:cstheme="minorHAnsi"/>
          <w:sz w:val="24"/>
          <w:szCs w:val="24"/>
          <w:u w:val="single"/>
        </w:rPr>
      </w:pPr>
    </w:p>
    <w:p w:rsidR="00015101" w:rsidRDefault="00737CEF" w:rsidP="00B5105D">
      <w:pPr>
        <w:rPr>
          <w:rFonts w:cstheme="minorHAnsi"/>
          <w:sz w:val="24"/>
          <w:szCs w:val="24"/>
          <w:u w:val="single"/>
        </w:rPr>
      </w:pPr>
      <w:r>
        <w:rPr>
          <w:rFonts w:cstheme="minorHAnsi"/>
          <w:sz w:val="24"/>
          <w:szCs w:val="24"/>
          <w:u w:val="single"/>
        </w:rPr>
        <w:t>Afsnit 3 – Symmetri og Asymmetri:</w:t>
      </w:r>
    </w:p>
    <w:p w:rsidR="00737CEF" w:rsidRDefault="00737CEF" w:rsidP="00B5105D">
      <w:pPr>
        <w:rPr>
          <w:rFonts w:cstheme="minorHAnsi"/>
          <w:sz w:val="24"/>
          <w:szCs w:val="24"/>
        </w:rPr>
      </w:pPr>
      <w:r w:rsidRPr="00737CEF">
        <w:rPr>
          <w:rFonts w:cstheme="minorHAnsi"/>
          <w:sz w:val="24"/>
          <w:szCs w:val="24"/>
        </w:rPr>
        <w:lastRenderedPageBreak/>
        <w:t>Symmetri og asymmetri bruges til at skabe balance i din opstilling</w:t>
      </w:r>
      <w:r>
        <w:rPr>
          <w:rFonts w:cstheme="minorHAnsi"/>
          <w:sz w:val="24"/>
          <w:szCs w:val="24"/>
        </w:rPr>
        <w:t xml:space="preserve">. Det kan være i forhold til farver, former, overflader, linjer, størrelser, afstande mm. </w:t>
      </w:r>
    </w:p>
    <w:p w:rsidR="00737CEF" w:rsidRDefault="00A10675" w:rsidP="00B5105D">
      <w:pPr>
        <w:rPr>
          <w:rFonts w:cstheme="minorHAnsi"/>
          <w:sz w:val="24"/>
          <w:szCs w:val="24"/>
        </w:rPr>
      </w:pPr>
      <w:r>
        <w:rPr>
          <w:rFonts w:cstheme="minorHAnsi"/>
          <w:sz w:val="24"/>
          <w:szCs w:val="24"/>
        </w:rPr>
        <w:t>Symmetri</w:t>
      </w:r>
      <w:r w:rsidR="00737CEF">
        <w:rPr>
          <w:rFonts w:cstheme="minorHAnsi"/>
          <w:sz w:val="24"/>
          <w:szCs w:val="24"/>
        </w:rPr>
        <w:t xml:space="preserve"> er </w:t>
      </w:r>
      <w:r w:rsidR="001079CC">
        <w:rPr>
          <w:rFonts w:cstheme="minorHAnsi"/>
          <w:sz w:val="24"/>
          <w:szCs w:val="24"/>
        </w:rPr>
        <w:t>d</w:t>
      </w:r>
      <w:r w:rsidR="00737CEF">
        <w:rPr>
          <w:rFonts w:cstheme="minorHAnsi"/>
          <w:sz w:val="24"/>
          <w:szCs w:val="24"/>
        </w:rPr>
        <w:t xml:space="preserve">et ens på begge sider af midteraksen. Du skaber noget der er ens på begge sider. Det er som et spejlbillede. </w:t>
      </w:r>
    </w:p>
    <w:p w:rsidR="005817A8" w:rsidRDefault="005817A8" w:rsidP="00B5105D">
      <w:pPr>
        <w:rPr>
          <w:rFonts w:cstheme="minorHAnsi"/>
          <w:sz w:val="24"/>
          <w:szCs w:val="24"/>
        </w:rPr>
      </w:pPr>
      <w:r>
        <w:rPr>
          <w:rFonts w:cstheme="minorHAnsi"/>
          <w:sz w:val="24"/>
          <w:szCs w:val="24"/>
        </w:rPr>
        <w:t>Asymmetri betyder det er uens. At det du har placeret er forskelligt på begge sider af midteraksen. Asymmetri er mest spændende, der sker mere i opstillingen hvorimod symmetri kan give ro. Ved asymmetri skal du sørge for der er balance i din opstilling.</w:t>
      </w:r>
      <w:r w:rsidR="00883914">
        <w:rPr>
          <w:rFonts w:cstheme="minorHAnsi"/>
          <w:sz w:val="24"/>
          <w:szCs w:val="24"/>
        </w:rPr>
        <w:t xml:space="preserve"> </w:t>
      </w:r>
    </w:p>
    <w:p w:rsidR="005817A8" w:rsidRPr="00737CEF" w:rsidRDefault="005817A8" w:rsidP="00B5105D">
      <w:pPr>
        <w:rPr>
          <w:rFonts w:cstheme="minorHAnsi"/>
          <w:sz w:val="24"/>
          <w:szCs w:val="24"/>
        </w:rPr>
      </w:pPr>
    </w:p>
    <w:p w:rsidR="00015101" w:rsidRDefault="00015101" w:rsidP="00B5105D">
      <w:pPr>
        <w:rPr>
          <w:rFonts w:cstheme="minorHAnsi"/>
          <w:sz w:val="24"/>
          <w:szCs w:val="24"/>
          <w:u w:val="single"/>
        </w:rPr>
      </w:pPr>
      <w:r>
        <w:rPr>
          <w:rFonts w:cstheme="minorHAnsi"/>
          <w:sz w:val="24"/>
          <w:szCs w:val="24"/>
          <w:u w:val="single"/>
        </w:rPr>
        <w:t>Afsnit 3 –</w:t>
      </w:r>
      <w:r w:rsidR="00941C26">
        <w:rPr>
          <w:rFonts w:cstheme="minorHAnsi"/>
          <w:sz w:val="24"/>
          <w:szCs w:val="24"/>
          <w:u w:val="single"/>
        </w:rPr>
        <w:t xml:space="preserve"> S</w:t>
      </w:r>
      <w:r>
        <w:rPr>
          <w:rFonts w:cstheme="minorHAnsi"/>
          <w:sz w:val="24"/>
          <w:szCs w:val="24"/>
          <w:u w:val="single"/>
        </w:rPr>
        <w:t xml:space="preserve">tyling </w:t>
      </w:r>
      <w:r w:rsidR="005D7304">
        <w:rPr>
          <w:rFonts w:cstheme="minorHAnsi"/>
          <w:sz w:val="24"/>
          <w:szCs w:val="24"/>
          <w:u w:val="single"/>
        </w:rPr>
        <w:t>af reole</w:t>
      </w:r>
      <w:ins w:id="470" w:author="Tanja Lund" w:date="2023-03-02T09:44:00Z">
        <w:r w:rsidR="00A65133">
          <w:rPr>
            <w:rFonts w:cstheme="minorHAnsi"/>
            <w:sz w:val="24"/>
            <w:szCs w:val="24"/>
            <w:u w:val="single"/>
          </w:rPr>
          <w:t>r/vitrineskabe</w:t>
        </w:r>
      </w:ins>
      <w:del w:id="471" w:author="Tanja Lund" w:date="2023-03-02T09:44:00Z">
        <w:r w:rsidR="005D7304" w:rsidDel="00A65133">
          <w:rPr>
            <w:rFonts w:cstheme="minorHAnsi"/>
            <w:sz w:val="24"/>
            <w:szCs w:val="24"/>
            <w:u w:val="single"/>
          </w:rPr>
          <w:delText>n/vindueskarmen</w:delText>
        </w:r>
        <w:r w:rsidDel="00A65133">
          <w:rPr>
            <w:rFonts w:cstheme="minorHAnsi"/>
            <w:sz w:val="24"/>
            <w:szCs w:val="24"/>
            <w:u w:val="single"/>
          </w:rPr>
          <w:delText>:</w:delText>
        </w:r>
      </w:del>
    </w:p>
    <w:p w:rsidR="005B67B6" w:rsidRDefault="005D7304" w:rsidP="00B5105D">
      <w:pPr>
        <w:rPr>
          <w:rFonts w:cstheme="minorHAnsi"/>
          <w:sz w:val="24"/>
          <w:szCs w:val="24"/>
        </w:rPr>
      </w:pPr>
      <w:r w:rsidRPr="005D7304">
        <w:rPr>
          <w:rFonts w:cstheme="minorHAnsi"/>
          <w:sz w:val="24"/>
          <w:szCs w:val="24"/>
        </w:rPr>
        <w:t xml:space="preserve">Når du skal style </w:t>
      </w:r>
      <w:r>
        <w:rPr>
          <w:rFonts w:cstheme="minorHAnsi"/>
          <w:sz w:val="24"/>
          <w:szCs w:val="24"/>
        </w:rPr>
        <w:t xml:space="preserve">store vitrine skabe </w:t>
      </w:r>
      <w:r w:rsidR="005B67B6">
        <w:rPr>
          <w:rFonts w:cstheme="minorHAnsi"/>
          <w:sz w:val="24"/>
          <w:szCs w:val="24"/>
        </w:rPr>
        <w:t xml:space="preserve">eller åben </w:t>
      </w:r>
      <w:r>
        <w:rPr>
          <w:rFonts w:cstheme="minorHAnsi"/>
          <w:sz w:val="24"/>
          <w:szCs w:val="24"/>
        </w:rPr>
        <w:t>bog reoler så kan det nemt se rodet ud</w:t>
      </w:r>
      <w:r w:rsidR="005B67B6">
        <w:rPr>
          <w:rFonts w:cstheme="minorHAnsi"/>
          <w:sz w:val="24"/>
          <w:szCs w:val="24"/>
        </w:rPr>
        <w:t xml:space="preserve">. Her får du lidt fif og tricks til hvordan du kan style en reol eller et vitrineskab. </w:t>
      </w:r>
    </w:p>
    <w:p w:rsidR="005B67B6" w:rsidRDefault="005B67B6" w:rsidP="00B5105D">
      <w:pPr>
        <w:rPr>
          <w:rFonts w:cstheme="minorHAnsi"/>
          <w:sz w:val="24"/>
          <w:szCs w:val="24"/>
        </w:rPr>
      </w:pPr>
      <w:r>
        <w:rPr>
          <w:rFonts w:cstheme="minorHAnsi"/>
          <w:sz w:val="24"/>
          <w:szCs w:val="24"/>
        </w:rPr>
        <w:t>Når du skal i gang med at style så er det en god ide at finde en masser ting frem som du tænker du vil style med. Tænk over farver, former og hvilken materialer de forskellige ting har så du sørger for at der er balence og farverne passer til resten af indretningen i rummet. Når du styler skal du kigge på helheden. Tag et skridt tilbage og se hvordan balencen er på hele reolen og på selve den hylden du er i gang med at style.</w:t>
      </w:r>
    </w:p>
    <w:p w:rsidR="005B67B6" w:rsidRDefault="005B67B6" w:rsidP="00B5105D">
      <w:pPr>
        <w:rPr>
          <w:rFonts w:cstheme="minorHAnsi"/>
          <w:sz w:val="24"/>
          <w:szCs w:val="24"/>
        </w:rPr>
      </w:pPr>
      <w:r>
        <w:rPr>
          <w:rFonts w:cstheme="minorHAnsi"/>
          <w:sz w:val="24"/>
          <w:szCs w:val="24"/>
        </w:rPr>
        <w:t>Sådan styler du:</w:t>
      </w:r>
    </w:p>
    <w:p w:rsidR="005B67B6" w:rsidRDefault="005B67B6" w:rsidP="006467E6">
      <w:pPr>
        <w:pStyle w:val="Listeafsnit"/>
        <w:numPr>
          <w:ilvl w:val="0"/>
          <w:numId w:val="1"/>
        </w:numPr>
        <w:rPr>
          <w:rFonts w:cstheme="minorHAnsi"/>
          <w:sz w:val="24"/>
          <w:szCs w:val="24"/>
        </w:rPr>
      </w:pPr>
      <w:r>
        <w:rPr>
          <w:rFonts w:cstheme="minorHAnsi"/>
          <w:sz w:val="24"/>
          <w:szCs w:val="24"/>
        </w:rPr>
        <w:t>Sørg altid for de tunge ting er nederst. Du kan se reolen som en stige. Bunden er tungest og så bliver det lettere og lettere jo mere du nærmer dig toppen, altså den sidste øverste hylde er lettest.</w:t>
      </w:r>
    </w:p>
    <w:p w:rsidR="005B67B6" w:rsidRDefault="005B67B6" w:rsidP="006467E6">
      <w:pPr>
        <w:pStyle w:val="Listeafsnit"/>
        <w:numPr>
          <w:ilvl w:val="0"/>
          <w:numId w:val="1"/>
        </w:numPr>
        <w:rPr>
          <w:rFonts w:cstheme="minorHAnsi"/>
          <w:sz w:val="24"/>
          <w:szCs w:val="24"/>
        </w:rPr>
      </w:pPr>
      <w:r>
        <w:rPr>
          <w:rFonts w:cstheme="minorHAnsi"/>
          <w:sz w:val="24"/>
          <w:szCs w:val="24"/>
        </w:rPr>
        <w:t>Gem de ikke så flotte ting væk. Fx ledninger i flotte opbevaringskasser</w:t>
      </w:r>
    </w:p>
    <w:p w:rsidR="005B67B6" w:rsidRDefault="005B67B6" w:rsidP="006467E6">
      <w:pPr>
        <w:pStyle w:val="Listeafsnit"/>
        <w:numPr>
          <w:ilvl w:val="0"/>
          <w:numId w:val="1"/>
        </w:numPr>
        <w:rPr>
          <w:rFonts w:cstheme="minorHAnsi"/>
          <w:sz w:val="24"/>
          <w:szCs w:val="24"/>
        </w:rPr>
      </w:pPr>
      <w:r>
        <w:rPr>
          <w:rFonts w:cstheme="minorHAnsi"/>
          <w:sz w:val="24"/>
          <w:szCs w:val="24"/>
        </w:rPr>
        <w:t>Hvis det er en reol med flere rum, kan du vælge nogle rum der fyldes helt ud med bøger</w:t>
      </w:r>
      <w:r w:rsidR="003C74A8">
        <w:rPr>
          <w:rFonts w:cstheme="minorHAnsi"/>
          <w:sz w:val="24"/>
          <w:szCs w:val="24"/>
        </w:rPr>
        <w:t xml:space="preserve"> eller magasiner</w:t>
      </w:r>
      <w:r>
        <w:rPr>
          <w:rFonts w:cstheme="minorHAnsi"/>
          <w:sz w:val="24"/>
          <w:szCs w:val="24"/>
        </w:rPr>
        <w:t xml:space="preserve"> for at skabe noget ro.</w:t>
      </w:r>
    </w:p>
    <w:p w:rsidR="003C74A8" w:rsidRDefault="005B67B6" w:rsidP="006467E6">
      <w:pPr>
        <w:pStyle w:val="Listeafsnit"/>
        <w:numPr>
          <w:ilvl w:val="0"/>
          <w:numId w:val="1"/>
        </w:numPr>
        <w:rPr>
          <w:rFonts w:cstheme="minorHAnsi"/>
          <w:sz w:val="24"/>
          <w:szCs w:val="24"/>
        </w:rPr>
      </w:pPr>
      <w:r>
        <w:rPr>
          <w:rFonts w:cstheme="minorHAnsi"/>
          <w:sz w:val="24"/>
          <w:szCs w:val="24"/>
        </w:rPr>
        <w:t xml:space="preserve">Læg bøger eller magasiner ned for at skabe </w:t>
      </w:r>
      <w:r w:rsidR="003C74A8">
        <w:rPr>
          <w:rFonts w:cstheme="minorHAnsi"/>
          <w:sz w:val="24"/>
          <w:szCs w:val="24"/>
        </w:rPr>
        <w:t>niveau forskelle hvor du kan style ovenpå og samle pynte genstande.</w:t>
      </w:r>
    </w:p>
    <w:p w:rsidR="003C74A8" w:rsidRDefault="003C74A8" w:rsidP="006467E6">
      <w:pPr>
        <w:pStyle w:val="Listeafsnit"/>
        <w:numPr>
          <w:ilvl w:val="0"/>
          <w:numId w:val="1"/>
        </w:numPr>
        <w:rPr>
          <w:rFonts w:cstheme="minorHAnsi"/>
          <w:sz w:val="24"/>
          <w:szCs w:val="24"/>
        </w:rPr>
      </w:pPr>
      <w:r>
        <w:rPr>
          <w:rFonts w:cstheme="minorHAnsi"/>
          <w:sz w:val="24"/>
          <w:szCs w:val="24"/>
        </w:rPr>
        <w:t>Brug billeder som baggrund i et rum eller på en hylde. Det giver variation i reolen</w:t>
      </w:r>
    </w:p>
    <w:p w:rsidR="003C74A8" w:rsidRDefault="003C74A8" w:rsidP="006467E6">
      <w:pPr>
        <w:pStyle w:val="Listeafsnit"/>
        <w:numPr>
          <w:ilvl w:val="0"/>
          <w:numId w:val="1"/>
        </w:numPr>
        <w:rPr>
          <w:rFonts w:cstheme="minorHAnsi"/>
          <w:sz w:val="24"/>
          <w:szCs w:val="24"/>
        </w:rPr>
      </w:pPr>
      <w:r>
        <w:rPr>
          <w:rFonts w:cstheme="minorHAnsi"/>
          <w:sz w:val="24"/>
          <w:szCs w:val="24"/>
        </w:rPr>
        <w:t>Brug fx vaser som opbevaring. Det kan være en vase med grene, pensler mm.</w:t>
      </w:r>
    </w:p>
    <w:p w:rsidR="003C74A8" w:rsidRDefault="003C74A8" w:rsidP="006467E6">
      <w:pPr>
        <w:pStyle w:val="Listeafsnit"/>
        <w:numPr>
          <w:ilvl w:val="0"/>
          <w:numId w:val="1"/>
        </w:numPr>
        <w:rPr>
          <w:rFonts w:cstheme="minorHAnsi"/>
          <w:sz w:val="24"/>
          <w:szCs w:val="24"/>
        </w:rPr>
      </w:pPr>
      <w:r>
        <w:rPr>
          <w:rFonts w:cstheme="minorHAnsi"/>
          <w:sz w:val="24"/>
          <w:szCs w:val="24"/>
        </w:rPr>
        <w:t>Indret nogle rum med lag på lag fx en lille æske med en sten ovenpå, eller lille stak bøger m. vase og lille metal æske ovenpå.</w:t>
      </w:r>
    </w:p>
    <w:p w:rsidR="00F07081" w:rsidRDefault="00F07081" w:rsidP="006467E6">
      <w:pPr>
        <w:pStyle w:val="Listeafsnit"/>
        <w:numPr>
          <w:ilvl w:val="0"/>
          <w:numId w:val="1"/>
        </w:numPr>
        <w:rPr>
          <w:rFonts w:cstheme="minorHAnsi"/>
          <w:sz w:val="24"/>
          <w:szCs w:val="24"/>
        </w:rPr>
      </w:pPr>
      <w:r>
        <w:rPr>
          <w:rFonts w:cstheme="minorHAnsi"/>
          <w:sz w:val="24"/>
          <w:szCs w:val="24"/>
        </w:rPr>
        <w:t xml:space="preserve">Den øverste hylde i en reol eller i et vitrineskab skal være det lettest punkt. Så lav en enkel styling i toppen fx en vase eller en større pyntegenstand. </w:t>
      </w:r>
    </w:p>
    <w:p w:rsidR="00015101" w:rsidRPr="005B67B6" w:rsidRDefault="005D7304">
      <w:pPr>
        <w:pStyle w:val="Listeafsnit"/>
        <w:rPr>
          <w:rFonts w:cstheme="minorHAnsi"/>
          <w:sz w:val="24"/>
          <w:szCs w:val="24"/>
          <w:rPrChange w:id="472" w:author="Tanja Lund" w:date="2023-03-02T10:32:00Z">
            <w:rPr/>
          </w:rPrChange>
        </w:rPr>
        <w:pPrChange w:id="473" w:author="Tanja Lund" w:date="2023-03-02T10:47:00Z">
          <w:pPr/>
        </w:pPrChange>
      </w:pPr>
      <w:del w:id="474" w:author="Tanja Lund" w:date="2023-03-02T10:30:00Z">
        <w:r w:rsidRPr="005B67B6" w:rsidDel="005B67B6">
          <w:rPr>
            <w:rFonts w:cstheme="minorHAnsi"/>
            <w:sz w:val="24"/>
            <w:szCs w:val="24"/>
            <w:rPrChange w:id="475" w:author="Tanja Lund" w:date="2023-03-02T10:32:00Z">
              <w:rPr/>
            </w:rPrChange>
          </w:rPr>
          <w:delText xml:space="preserve"> og </w:delText>
        </w:r>
      </w:del>
    </w:p>
    <w:p w:rsidR="005D7304" w:rsidRDefault="005D7304" w:rsidP="00B5105D">
      <w:pPr>
        <w:rPr>
          <w:rFonts w:cstheme="minorHAnsi"/>
          <w:sz w:val="24"/>
          <w:szCs w:val="24"/>
        </w:rPr>
      </w:pPr>
    </w:p>
    <w:p w:rsidR="005D7304" w:rsidRDefault="005D7304" w:rsidP="00F30895">
      <w:pPr>
        <w:rPr>
          <w:rFonts w:cstheme="minorHAnsi"/>
          <w:sz w:val="24"/>
          <w:szCs w:val="24"/>
          <w:u w:val="single"/>
        </w:rPr>
      </w:pPr>
      <w:r w:rsidRPr="005D7304">
        <w:rPr>
          <w:rFonts w:cstheme="minorHAnsi"/>
          <w:sz w:val="24"/>
          <w:szCs w:val="24"/>
          <w:u w:val="single"/>
        </w:rPr>
        <w:t>Afsnit 4 – sådan laver du stilleben:</w:t>
      </w:r>
    </w:p>
    <w:p w:rsidR="00A31361" w:rsidRPr="00A31361" w:rsidRDefault="00A31361" w:rsidP="00F30895">
      <w:pPr>
        <w:rPr>
          <w:rFonts w:cstheme="minorHAnsi"/>
          <w:sz w:val="24"/>
          <w:szCs w:val="24"/>
        </w:rPr>
      </w:pPr>
      <w:r w:rsidRPr="00A31361">
        <w:rPr>
          <w:rFonts w:cstheme="minorHAnsi"/>
          <w:sz w:val="24"/>
          <w:szCs w:val="24"/>
        </w:rPr>
        <w:t>Et stilleben</w:t>
      </w:r>
      <w:r>
        <w:rPr>
          <w:rFonts w:cstheme="minorHAnsi"/>
          <w:sz w:val="24"/>
          <w:szCs w:val="24"/>
        </w:rPr>
        <w:t xml:space="preserve"> er en styling eller en gruppe med pynteting som er samlet så det fanger vores opmærksomhed på fx et sofabord, spisebord, en hylde, et fad, vindueskarm mm. Tingene du </w:t>
      </w:r>
      <w:r>
        <w:rPr>
          <w:rFonts w:cstheme="minorHAnsi"/>
          <w:sz w:val="24"/>
          <w:szCs w:val="24"/>
        </w:rPr>
        <w:lastRenderedPageBreak/>
        <w:t xml:space="preserve">sætter sammen må gerne have forskellige højder og når du sætter dem sammen må de gerne overlappe hinanden lidt. </w:t>
      </w:r>
    </w:p>
    <w:p w:rsidR="00513AF4" w:rsidRDefault="00513AF4" w:rsidP="00513AF4">
      <w:pPr>
        <w:pStyle w:val="Listeafsnit"/>
        <w:numPr>
          <w:ilvl w:val="0"/>
          <w:numId w:val="1"/>
        </w:numPr>
        <w:rPr>
          <w:rFonts w:cstheme="minorHAnsi"/>
          <w:sz w:val="24"/>
          <w:szCs w:val="24"/>
        </w:rPr>
      </w:pPr>
      <w:r w:rsidRPr="00513AF4">
        <w:rPr>
          <w:rFonts w:cstheme="minorHAnsi"/>
          <w:sz w:val="24"/>
          <w:szCs w:val="24"/>
        </w:rPr>
        <w:t xml:space="preserve">Grupper </w:t>
      </w:r>
      <w:r>
        <w:rPr>
          <w:rFonts w:cstheme="minorHAnsi"/>
          <w:sz w:val="24"/>
          <w:szCs w:val="24"/>
        </w:rPr>
        <w:t xml:space="preserve">dit interiør i grupper med ulige antal. Fx 3, 5 eller 7. Og kompositionerne vil ofte være mere interessant at kigge på. Det fanger vores øje. </w:t>
      </w:r>
    </w:p>
    <w:p w:rsidR="00513AF4" w:rsidRDefault="00513AF4" w:rsidP="00513AF4">
      <w:pPr>
        <w:pStyle w:val="Listeafsnit"/>
        <w:numPr>
          <w:ilvl w:val="0"/>
          <w:numId w:val="1"/>
        </w:numPr>
        <w:rPr>
          <w:rFonts w:cstheme="minorHAnsi"/>
          <w:sz w:val="24"/>
          <w:szCs w:val="24"/>
        </w:rPr>
      </w:pPr>
      <w:r>
        <w:rPr>
          <w:rFonts w:cstheme="minorHAnsi"/>
          <w:sz w:val="24"/>
          <w:szCs w:val="24"/>
        </w:rPr>
        <w:t>Kontraster. Brug konstraster i din dekoration så bliver det mere interessant. Hvor der ingen kontraster er bliver det flad og kedeligt.  (kontraster = blød/hård, Mat/blank mm.)</w:t>
      </w:r>
      <w:r w:rsidR="00A31361">
        <w:rPr>
          <w:rFonts w:cstheme="minorHAnsi"/>
          <w:sz w:val="24"/>
          <w:szCs w:val="24"/>
        </w:rPr>
        <w:t xml:space="preserve"> Glas, metal, flet, naturligt mm. </w:t>
      </w:r>
    </w:p>
    <w:p w:rsidR="00513AF4" w:rsidRDefault="00A31361" w:rsidP="00513AF4">
      <w:pPr>
        <w:pStyle w:val="Listeafsnit"/>
        <w:numPr>
          <w:ilvl w:val="0"/>
          <w:numId w:val="1"/>
        </w:numPr>
        <w:rPr>
          <w:rFonts w:cstheme="minorHAnsi"/>
          <w:sz w:val="24"/>
          <w:szCs w:val="24"/>
        </w:rPr>
      </w:pPr>
      <w:r>
        <w:rPr>
          <w:rFonts w:cstheme="minorHAnsi"/>
          <w:sz w:val="24"/>
          <w:szCs w:val="24"/>
        </w:rPr>
        <w:t xml:space="preserve">Saml de genstande du vil bruge til dit silleben og begynd at stille dem hvor du har tænkt de skulle stå. Start med den højeste og bagerste genstand og arbejd dig frem af. </w:t>
      </w:r>
    </w:p>
    <w:p w:rsidR="00A31361" w:rsidRDefault="00A31361" w:rsidP="00513AF4">
      <w:pPr>
        <w:pStyle w:val="Listeafsnit"/>
        <w:numPr>
          <w:ilvl w:val="0"/>
          <w:numId w:val="1"/>
        </w:numPr>
        <w:rPr>
          <w:rFonts w:cstheme="minorHAnsi"/>
          <w:sz w:val="24"/>
          <w:szCs w:val="24"/>
        </w:rPr>
      </w:pPr>
      <w:r>
        <w:rPr>
          <w:rFonts w:cstheme="minorHAnsi"/>
          <w:sz w:val="24"/>
          <w:szCs w:val="24"/>
        </w:rPr>
        <w:t xml:space="preserve">Arbejd dig indenfor trekanten og få øjet til følger igennem stillebenet. </w:t>
      </w:r>
    </w:p>
    <w:p w:rsidR="00DE7CC6" w:rsidRDefault="00DE7CC6" w:rsidP="00513AF4">
      <w:pPr>
        <w:pStyle w:val="Listeafsnit"/>
        <w:numPr>
          <w:ilvl w:val="0"/>
          <w:numId w:val="1"/>
        </w:numPr>
        <w:rPr>
          <w:rFonts w:cstheme="minorHAnsi"/>
          <w:sz w:val="24"/>
          <w:szCs w:val="24"/>
        </w:rPr>
      </w:pPr>
    </w:p>
    <w:p w:rsidR="00DE7CC6" w:rsidRDefault="00DE7CC6" w:rsidP="00DE7CC6">
      <w:pPr>
        <w:rPr>
          <w:rFonts w:cstheme="minorHAnsi"/>
          <w:sz w:val="24"/>
          <w:szCs w:val="24"/>
          <w:u w:val="single"/>
        </w:rPr>
      </w:pPr>
      <w:r w:rsidRPr="00DE7CC6">
        <w:rPr>
          <w:rFonts w:cstheme="minorHAnsi"/>
          <w:sz w:val="24"/>
          <w:szCs w:val="24"/>
          <w:u w:val="single"/>
        </w:rPr>
        <w:t>Afsnit 5 – Negativ</w:t>
      </w:r>
      <w:r w:rsidR="001A0A70">
        <w:rPr>
          <w:rFonts w:cstheme="minorHAnsi"/>
          <w:sz w:val="24"/>
          <w:szCs w:val="24"/>
          <w:u w:val="single"/>
        </w:rPr>
        <w:t>e space, stylingtip</w:t>
      </w:r>
      <w:r w:rsidRPr="00DE7CC6">
        <w:rPr>
          <w:rFonts w:cstheme="minorHAnsi"/>
          <w:sz w:val="24"/>
          <w:szCs w:val="24"/>
          <w:u w:val="single"/>
        </w:rPr>
        <w:t>:</w:t>
      </w:r>
    </w:p>
    <w:p w:rsidR="00DE7CC6" w:rsidRDefault="00DE7CC6" w:rsidP="00DE7CC6">
      <w:pPr>
        <w:rPr>
          <w:rFonts w:cstheme="minorHAnsi"/>
          <w:sz w:val="24"/>
          <w:szCs w:val="24"/>
        </w:rPr>
      </w:pPr>
      <w:r w:rsidRPr="00DE7CC6">
        <w:rPr>
          <w:rFonts w:cstheme="minorHAnsi"/>
          <w:sz w:val="24"/>
          <w:szCs w:val="24"/>
        </w:rPr>
        <w:t xml:space="preserve">Boligstylister </w:t>
      </w:r>
      <w:r>
        <w:rPr>
          <w:rFonts w:cstheme="minorHAnsi"/>
          <w:sz w:val="24"/>
          <w:szCs w:val="24"/>
        </w:rPr>
        <w:t xml:space="preserve">bruger tit ordet Negative space som betyder ”pauser i indretningen” Et begreb du skal huske i din indretning er at holder pauser i din indretning. </w:t>
      </w:r>
      <w:r w:rsidR="00CE1DF2">
        <w:rPr>
          <w:rFonts w:cstheme="minorHAnsi"/>
          <w:sz w:val="24"/>
          <w:szCs w:val="24"/>
        </w:rPr>
        <w:t>Det er steder hvor der ikke sker noget. Ingen møbler, ingen billeder på væggen, ingen nips. INGENTING.</w:t>
      </w:r>
    </w:p>
    <w:p w:rsidR="00CE1DF2" w:rsidRDefault="00CE1DF2" w:rsidP="00DE7CC6">
      <w:pPr>
        <w:rPr>
          <w:rFonts w:cstheme="minorHAnsi"/>
          <w:sz w:val="24"/>
          <w:szCs w:val="24"/>
        </w:rPr>
      </w:pPr>
      <w:r>
        <w:rPr>
          <w:rFonts w:cstheme="minorHAnsi"/>
          <w:sz w:val="24"/>
          <w:szCs w:val="24"/>
        </w:rPr>
        <w:t xml:space="preserve">Nogle gange har man tendens til at der skal være noget på alle vægge men det kan komme til at virke rodet og uoverskueligt når der er møbler og interiør over det hele. Så husk pauser eller ophold i din indretningen. </w:t>
      </w:r>
      <w:r w:rsidRPr="00CE1DF2">
        <w:rPr>
          <w:rFonts w:cstheme="minorHAnsi"/>
          <w:sz w:val="24"/>
          <w:szCs w:val="24"/>
        </w:rPr>
        <w:t>Årsagen er, at områder uden møbler, billeder og nips giver øjet ro. Er der til gengæld noget overalt, ved øjet ikke, hvor det skal fokus</w:t>
      </w:r>
      <w:r>
        <w:rPr>
          <w:rFonts w:cstheme="minorHAnsi"/>
          <w:sz w:val="24"/>
          <w:szCs w:val="24"/>
        </w:rPr>
        <w:t>ere. Samtidig giver negative Space</w:t>
      </w:r>
      <w:r w:rsidRPr="00CE1DF2">
        <w:rPr>
          <w:rFonts w:cstheme="minorHAnsi"/>
          <w:sz w:val="24"/>
          <w:szCs w:val="24"/>
        </w:rPr>
        <w:t xml:space="preserve"> ekstr</w:t>
      </w:r>
      <w:r>
        <w:rPr>
          <w:rFonts w:cstheme="minorHAnsi"/>
          <w:sz w:val="24"/>
          <w:szCs w:val="24"/>
        </w:rPr>
        <w:t>a fokus til de ting, som allerede</w:t>
      </w:r>
      <w:r w:rsidRPr="00CE1DF2">
        <w:rPr>
          <w:rFonts w:cstheme="minorHAnsi"/>
          <w:sz w:val="24"/>
          <w:szCs w:val="24"/>
        </w:rPr>
        <w:t xml:space="preserve"> er i rummet. De får </w:t>
      </w:r>
      <w:r>
        <w:rPr>
          <w:rFonts w:cstheme="minorHAnsi"/>
          <w:sz w:val="24"/>
          <w:szCs w:val="24"/>
        </w:rPr>
        <w:t>lov til at komme til deres ret og får noget opmærksomhed.</w:t>
      </w:r>
      <w:r w:rsidRPr="00CE1DF2">
        <w:rPr>
          <w:rFonts w:cstheme="minorHAnsi"/>
          <w:sz w:val="24"/>
          <w:szCs w:val="24"/>
        </w:rPr>
        <w:t> </w:t>
      </w:r>
    </w:p>
    <w:p w:rsidR="00CE1DF2" w:rsidRDefault="00CE1DF2" w:rsidP="00CE1DF2">
      <w:pPr>
        <w:rPr>
          <w:rFonts w:cstheme="minorHAnsi"/>
          <w:sz w:val="24"/>
          <w:szCs w:val="24"/>
        </w:rPr>
      </w:pPr>
      <w:r>
        <w:rPr>
          <w:rFonts w:cstheme="minorHAnsi"/>
          <w:sz w:val="24"/>
          <w:szCs w:val="24"/>
        </w:rPr>
        <w:t xml:space="preserve">Et godt sted at lave Negative Space i din indretning er fx på vægbilleder. </w:t>
      </w:r>
      <w:r w:rsidRPr="00CE1DF2">
        <w:rPr>
          <w:rFonts w:cstheme="minorHAnsi"/>
          <w:sz w:val="24"/>
          <w:szCs w:val="24"/>
        </w:rPr>
        <w:t xml:space="preserve">Hæng </w:t>
      </w:r>
      <w:r>
        <w:rPr>
          <w:rFonts w:cstheme="minorHAnsi"/>
          <w:sz w:val="24"/>
          <w:szCs w:val="24"/>
        </w:rPr>
        <w:t>fx</w:t>
      </w:r>
      <w:r w:rsidRPr="00CE1DF2">
        <w:rPr>
          <w:rFonts w:cstheme="minorHAnsi"/>
          <w:sz w:val="24"/>
          <w:szCs w:val="24"/>
        </w:rPr>
        <w:t xml:space="preserve"> billeder samlet på en billedvæg i stedet for at sprede dem ud over hele væggen eller </w:t>
      </w:r>
      <w:r>
        <w:rPr>
          <w:rFonts w:cstheme="minorHAnsi"/>
          <w:sz w:val="24"/>
          <w:szCs w:val="24"/>
        </w:rPr>
        <w:t>på flere</w:t>
      </w:r>
      <w:r w:rsidRPr="00CE1DF2">
        <w:rPr>
          <w:rFonts w:cstheme="minorHAnsi"/>
          <w:sz w:val="24"/>
          <w:szCs w:val="24"/>
        </w:rPr>
        <w:t xml:space="preserve"> vægge. </w:t>
      </w:r>
      <w:r>
        <w:rPr>
          <w:rFonts w:cstheme="minorHAnsi"/>
          <w:sz w:val="24"/>
          <w:szCs w:val="24"/>
        </w:rPr>
        <w:t xml:space="preserve">Sæt dine </w:t>
      </w:r>
      <w:r w:rsidRPr="00CE1DF2">
        <w:rPr>
          <w:rFonts w:cstheme="minorHAnsi"/>
          <w:sz w:val="24"/>
          <w:szCs w:val="24"/>
        </w:rPr>
        <w:t xml:space="preserve"> keramik</w:t>
      </w:r>
      <w:r>
        <w:rPr>
          <w:rFonts w:cstheme="minorHAnsi"/>
          <w:sz w:val="24"/>
          <w:szCs w:val="24"/>
        </w:rPr>
        <w:t xml:space="preserve"> </w:t>
      </w:r>
      <w:r w:rsidRPr="00CE1DF2">
        <w:rPr>
          <w:rFonts w:cstheme="minorHAnsi"/>
          <w:sz w:val="24"/>
          <w:szCs w:val="24"/>
        </w:rPr>
        <w:t xml:space="preserve">favoritter i </w:t>
      </w:r>
      <w:r>
        <w:rPr>
          <w:rFonts w:cstheme="minorHAnsi"/>
          <w:sz w:val="24"/>
          <w:szCs w:val="24"/>
        </w:rPr>
        <w:t xml:space="preserve">grupper i </w:t>
      </w:r>
      <w:r w:rsidRPr="00CE1DF2">
        <w:rPr>
          <w:rFonts w:cstheme="minorHAnsi"/>
          <w:sz w:val="24"/>
          <w:szCs w:val="24"/>
        </w:rPr>
        <w:t xml:space="preserve">den ene side af vindueskarmen, så </w:t>
      </w:r>
      <w:r>
        <w:rPr>
          <w:rFonts w:cstheme="minorHAnsi"/>
          <w:sz w:val="24"/>
          <w:szCs w:val="24"/>
        </w:rPr>
        <w:t>de fremstår som et stilleben så de ikke fylder hele vindueskarmen. N</w:t>
      </w:r>
      <w:r w:rsidRPr="00CE1DF2">
        <w:rPr>
          <w:rFonts w:cstheme="minorHAnsi"/>
          <w:sz w:val="24"/>
          <w:szCs w:val="24"/>
        </w:rPr>
        <w:t>år du indretter reolen</w:t>
      </w:r>
      <w:r>
        <w:rPr>
          <w:rFonts w:cstheme="minorHAnsi"/>
          <w:sz w:val="24"/>
          <w:szCs w:val="24"/>
        </w:rPr>
        <w:t xml:space="preserve"> så prøv at</w:t>
      </w:r>
      <w:r w:rsidRPr="00CE1DF2">
        <w:rPr>
          <w:rFonts w:cstheme="minorHAnsi"/>
          <w:sz w:val="24"/>
          <w:szCs w:val="24"/>
        </w:rPr>
        <w:t xml:space="preserve"> lad</w:t>
      </w:r>
      <w:r>
        <w:rPr>
          <w:rFonts w:cstheme="minorHAnsi"/>
          <w:sz w:val="24"/>
          <w:szCs w:val="24"/>
        </w:rPr>
        <w:t>e nogle</w:t>
      </w:r>
      <w:r w:rsidRPr="00CE1DF2">
        <w:rPr>
          <w:rFonts w:cstheme="minorHAnsi"/>
          <w:sz w:val="24"/>
          <w:szCs w:val="24"/>
        </w:rPr>
        <w:t xml:space="preserve"> rum stå </w:t>
      </w:r>
      <w:r>
        <w:rPr>
          <w:rFonts w:cstheme="minorHAnsi"/>
          <w:sz w:val="24"/>
          <w:szCs w:val="24"/>
        </w:rPr>
        <w:t xml:space="preserve">helt </w:t>
      </w:r>
      <w:r w:rsidRPr="00CE1DF2">
        <w:rPr>
          <w:rFonts w:cstheme="minorHAnsi"/>
          <w:sz w:val="24"/>
          <w:szCs w:val="24"/>
        </w:rPr>
        <w:t xml:space="preserve">tomme – eller brug pladsen til at vise din yndlingsfigur eller yndlingsvase </w:t>
      </w:r>
      <w:r w:rsidR="001A3455">
        <w:rPr>
          <w:rFonts w:cstheme="minorHAnsi"/>
          <w:sz w:val="24"/>
          <w:szCs w:val="24"/>
        </w:rPr>
        <w:t>eller måske et arvestykke frem s</w:t>
      </w:r>
      <w:r>
        <w:rPr>
          <w:rFonts w:cstheme="minorHAnsi"/>
          <w:sz w:val="24"/>
          <w:szCs w:val="24"/>
        </w:rPr>
        <w:t xml:space="preserve">å der kun står 1 ting. </w:t>
      </w:r>
    </w:p>
    <w:p w:rsidR="005D7304" w:rsidRDefault="009F0A9A" w:rsidP="00F30895">
      <w:pPr>
        <w:rPr>
          <w:rFonts w:cstheme="minorHAnsi"/>
          <w:sz w:val="24"/>
          <w:szCs w:val="24"/>
        </w:rPr>
      </w:pPr>
      <w:r>
        <w:rPr>
          <w:rFonts w:cstheme="minorHAnsi"/>
          <w:sz w:val="24"/>
          <w:szCs w:val="24"/>
        </w:rPr>
        <w:t>Du kan også bruge Negative Space til at skabe fokus på et bestemt område. Har du en flot design brændeovn så s</w:t>
      </w:r>
      <w:r w:rsidRPr="009F0A9A">
        <w:rPr>
          <w:rFonts w:cstheme="minorHAnsi"/>
          <w:sz w:val="24"/>
          <w:szCs w:val="24"/>
        </w:rPr>
        <w:t>til ikke andre ting tæt op ad den. De</w:t>
      </w:r>
      <w:r>
        <w:rPr>
          <w:rFonts w:cstheme="minorHAnsi"/>
          <w:sz w:val="24"/>
          <w:szCs w:val="24"/>
        </w:rPr>
        <w:t>t tager</w:t>
      </w:r>
      <w:r w:rsidRPr="009F0A9A">
        <w:rPr>
          <w:rFonts w:cstheme="minorHAnsi"/>
          <w:sz w:val="24"/>
          <w:szCs w:val="24"/>
        </w:rPr>
        <w:t xml:space="preserve"> opmærksomhed fra </w:t>
      </w:r>
      <w:r>
        <w:rPr>
          <w:rFonts w:cstheme="minorHAnsi"/>
          <w:sz w:val="24"/>
          <w:szCs w:val="24"/>
        </w:rPr>
        <w:t>brændeovnen. Det kan også være et vinduesparti med en smuk udsigt så hæng ikke billeder for tæt på vinduet. Lad vinduespartiet få ro og opmærksomhed.</w:t>
      </w:r>
    </w:p>
    <w:p w:rsidR="009F0A9A" w:rsidRPr="009F0A9A" w:rsidRDefault="009F0A9A" w:rsidP="00F30895">
      <w:pPr>
        <w:rPr>
          <w:rFonts w:cstheme="minorHAnsi"/>
          <w:sz w:val="24"/>
          <w:szCs w:val="24"/>
        </w:rPr>
      </w:pPr>
    </w:p>
    <w:p w:rsidR="005D7304" w:rsidRDefault="005D7304" w:rsidP="00F30895">
      <w:pPr>
        <w:rPr>
          <w:rFonts w:cstheme="minorHAnsi"/>
          <w:sz w:val="24"/>
          <w:szCs w:val="24"/>
          <w:u w:val="single"/>
        </w:rPr>
      </w:pPr>
      <w:r w:rsidRPr="006A0E72">
        <w:rPr>
          <w:rFonts w:cstheme="minorHAnsi"/>
          <w:sz w:val="24"/>
          <w:szCs w:val="24"/>
          <w:u w:val="single"/>
        </w:rPr>
        <w:t xml:space="preserve">Afsnit 5 – </w:t>
      </w:r>
      <w:r w:rsidR="00941C26" w:rsidRPr="006A0E72">
        <w:rPr>
          <w:rFonts w:cstheme="minorHAnsi"/>
          <w:sz w:val="24"/>
          <w:szCs w:val="24"/>
          <w:u w:val="single"/>
        </w:rPr>
        <w:t>Skab p</w:t>
      </w:r>
      <w:r w:rsidRPr="006A0E72">
        <w:rPr>
          <w:rFonts w:cstheme="minorHAnsi"/>
          <w:sz w:val="24"/>
          <w:szCs w:val="24"/>
          <w:u w:val="single"/>
        </w:rPr>
        <w:t>ersonlig indretning med billede vægge:</w:t>
      </w:r>
    </w:p>
    <w:p w:rsidR="00F86317" w:rsidRDefault="00A31361" w:rsidP="00F30895">
      <w:pPr>
        <w:rPr>
          <w:rFonts w:cstheme="minorHAnsi"/>
          <w:sz w:val="24"/>
          <w:szCs w:val="24"/>
        </w:rPr>
      </w:pPr>
      <w:r w:rsidRPr="00A31361">
        <w:rPr>
          <w:rFonts w:cstheme="minorHAnsi"/>
          <w:sz w:val="24"/>
          <w:szCs w:val="24"/>
        </w:rPr>
        <w:t xml:space="preserve">Med </w:t>
      </w:r>
      <w:r w:rsidR="00F86317">
        <w:rPr>
          <w:rFonts w:cstheme="minorHAnsi"/>
          <w:sz w:val="24"/>
          <w:szCs w:val="24"/>
        </w:rPr>
        <w:t xml:space="preserve">en </w:t>
      </w:r>
      <w:r w:rsidR="00C911DA">
        <w:rPr>
          <w:rFonts w:cstheme="minorHAnsi"/>
          <w:sz w:val="24"/>
          <w:szCs w:val="24"/>
        </w:rPr>
        <w:t>billedvæg</w:t>
      </w:r>
      <w:r w:rsidRPr="00A31361">
        <w:rPr>
          <w:rFonts w:cstheme="minorHAnsi"/>
          <w:sz w:val="24"/>
          <w:szCs w:val="24"/>
        </w:rPr>
        <w:t xml:space="preserve"> kan du </w:t>
      </w:r>
      <w:r w:rsidR="00F86317">
        <w:rPr>
          <w:rFonts w:cstheme="minorHAnsi"/>
          <w:sz w:val="24"/>
          <w:szCs w:val="24"/>
        </w:rPr>
        <w:t>vise</w:t>
      </w:r>
      <w:r>
        <w:rPr>
          <w:rFonts w:cstheme="minorHAnsi"/>
          <w:sz w:val="24"/>
          <w:szCs w:val="24"/>
        </w:rPr>
        <w:t xml:space="preserve"> </w:t>
      </w:r>
      <w:r w:rsidR="00F86317">
        <w:rPr>
          <w:rFonts w:cstheme="minorHAnsi"/>
          <w:sz w:val="24"/>
          <w:szCs w:val="24"/>
        </w:rPr>
        <w:t xml:space="preserve">din </w:t>
      </w:r>
      <w:r>
        <w:rPr>
          <w:rFonts w:cstheme="minorHAnsi"/>
          <w:sz w:val="24"/>
          <w:szCs w:val="24"/>
        </w:rPr>
        <w:t>personlighed</w:t>
      </w:r>
      <w:r w:rsidR="00F86317">
        <w:rPr>
          <w:rFonts w:cstheme="minorHAnsi"/>
          <w:sz w:val="24"/>
          <w:szCs w:val="24"/>
        </w:rPr>
        <w:t xml:space="preserve"> og stil</w:t>
      </w:r>
      <w:r>
        <w:rPr>
          <w:rFonts w:cstheme="minorHAnsi"/>
          <w:sz w:val="24"/>
          <w:szCs w:val="24"/>
        </w:rPr>
        <w:t xml:space="preserve"> i din indret</w:t>
      </w:r>
      <w:r w:rsidR="00F86317">
        <w:rPr>
          <w:rFonts w:cstheme="minorHAnsi"/>
          <w:sz w:val="24"/>
          <w:szCs w:val="24"/>
        </w:rPr>
        <w:t>ning. For ingen andre har</w:t>
      </w:r>
      <w:r>
        <w:rPr>
          <w:rFonts w:cstheme="minorHAnsi"/>
          <w:sz w:val="24"/>
          <w:szCs w:val="24"/>
        </w:rPr>
        <w:t xml:space="preserve"> hængt de samme billeder op som dig eller </w:t>
      </w:r>
      <w:r w:rsidR="00F86317">
        <w:rPr>
          <w:rFonts w:cstheme="minorHAnsi"/>
          <w:sz w:val="24"/>
          <w:szCs w:val="24"/>
        </w:rPr>
        <w:t xml:space="preserve">har </w:t>
      </w:r>
      <w:r>
        <w:rPr>
          <w:rFonts w:cstheme="minorHAnsi"/>
          <w:sz w:val="24"/>
          <w:szCs w:val="24"/>
        </w:rPr>
        <w:t>dine personlige billeder af rejser og familiemedlemmerne. Det kan nogle gange være lidt</w:t>
      </w:r>
      <w:r w:rsidR="00F86317">
        <w:rPr>
          <w:rFonts w:cstheme="minorHAnsi"/>
          <w:sz w:val="24"/>
          <w:szCs w:val="24"/>
        </w:rPr>
        <w:t xml:space="preserve"> svært med de billeder og det kræver lidt planlægning inden du går i gang. Her gennemgår vi nogle af de vigtigste ting du skal tænke over når du skal lave en billedvæg.</w:t>
      </w:r>
    </w:p>
    <w:p w:rsidR="00A31361" w:rsidRDefault="00A31361" w:rsidP="00F30895">
      <w:pPr>
        <w:rPr>
          <w:rFonts w:cstheme="minorHAnsi"/>
          <w:sz w:val="24"/>
          <w:szCs w:val="24"/>
        </w:rPr>
      </w:pPr>
      <w:r>
        <w:rPr>
          <w:rFonts w:cstheme="minorHAnsi"/>
          <w:sz w:val="24"/>
          <w:szCs w:val="24"/>
        </w:rPr>
        <w:lastRenderedPageBreak/>
        <w:t xml:space="preserve"> Jeg ser typisk at enten hænger billederne for lavt </w:t>
      </w:r>
      <w:r w:rsidR="00F86317">
        <w:rPr>
          <w:rFonts w:cstheme="minorHAnsi"/>
          <w:sz w:val="24"/>
          <w:szCs w:val="24"/>
        </w:rPr>
        <w:t>eller højt eller så passer de</w:t>
      </w:r>
      <w:r w:rsidR="001079CC">
        <w:rPr>
          <w:rFonts w:cstheme="minorHAnsi"/>
          <w:sz w:val="24"/>
          <w:szCs w:val="24"/>
        </w:rPr>
        <w:t xml:space="preserve"> </w:t>
      </w:r>
      <w:r>
        <w:rPr>
          <w:rFonts w:cstheme="minorHAnsi"/>
          <w:sz w:val="24"/>
          <w:szCs w:val="24"/>
        </w:rPr>
        <w:t xml:space="preserve">ikke sammen med de øvrige møbler </w:t>
      </w:r>
      <w:r w:rsidR="00F86317">
        <w:rPr>
          <w:rFonts w:cstheme="minorHAnsi"/>
          <w:sz w:val="24"/>
          <w:szCs w:val="24"/>
        </w:rPr>
        <w:t xml:space="preserve">og interiør </w:t>
      </w:r>
      <w:r>
        <w:rPr>
          <w:rFonts w:cstheme="minorHAnsi"/>
          <w:sz w:val="24"/>
          <w:szCs w:val="24"/>
        </w:rPr>
        <w:t xml:space="preserve">der er i rummet. </w:t>
      </w:r>
    </w:p>
    <w:p w:rsidR="00F86317" w:rsidRDefault="00F86317" w:rsidP="00F30895">
      <w:pPr>
        <w:rPr>
          <w:rFonts w:cstheme="minorHAnsi"/>
          <w:sz w:val="24"/>
          <w:szCs w:val="24"/>
        </w:rPr>
      </w:pPr>
      <w:r w:rsidRPr="00F86317">
        <w:rPr>
          <w:rFonts w:cstheme="minorHAnsi"/>
          <w:b/>
          <w:sz w:val="24"/>
          <w:szCs w:val="24"/>
        </w:rPr>
        <w:t>Tænk i Sammenhæng:</w:t>
      </w:r>
      <w:r>
        <w:rPr>
          <w:rFonts w:cstheme="minorHAnsi"/>
          <w:sz w:val="24"/>
          <w:szCs w:val="24"/>
        </w:rPr>
        <w:t xml:space="preserve"> </w:t>
      </w:r>
      <w:r w:rsidR="00A31361">
        <w:rPr>
          <w:rFonts w:cstheme="minorHAnsi"/>
          <w:sz w:val="24"/>
          <w:szCs w:val="24"/>
        </w:rPr>
        <w:t>Når du skal i gang med at lave din galleri væg så er det første du skal tage stilling ti</w:t>
      </w:r>
      <w:r>
        <w:rPr>
          <w:rFonts w:cstheme="minorHAnsi"/>
          <w:sz w:val="24"/>
          <w:szCs w:val="24"/>
        </w:rPr>
        <w:t xml:space="preserve">l er selve billedet og rammen. Du kan sagtens vælge billede motiv i forskellige former som fotografi og kunst. Men tænk over en farve som går igen på billederne. </w:t>
      </w:r>
      <w:r w:rsidR="006E6CAF">
        <w:rPr>
          <w:rFonts w:cstheme="minorHAnsi"/>
          <w:sz w:val="24"/>
          <w:szCs w:val="24"/>
        </w:rPr>
        <w:t>Hvordan passer farverne til møbler og interiør der er i rummet h</w:t>
      </w:r>
      <w:r w:rsidR="001A0A70">
        <w:rPr>
          <w:rFonts w:cstheme="minorHAnsi"/>
          <w:sz w:val="24"/>
          <w:szCs w:val="24"/>
        </w:rPr>
        <w:t>vor billederne skal hænge. Husk</w:t>
      </w:r>
      <w:r w:rsidR="006E6CAF">
        <w:rPr>
          <w:rFonts w:cstheme="minorHAnsi"/>
          <w:sz w:val="24"/>
          <w:szCs w:val="24"/>
        </w:rPr>
        <w:t xml:space="preserve"> 60-30-10 Reglen fra modul 4.</w:t>
      </w:r>
    </w:p>
    <w:p w:rsidR="006E6CAF" w:rsidRDefault="006E6CAF" w:rsidP="00F30895">
      <w:pPr>
        <w:rPr>
          <w:rFonts w:cstheme="minorHAnsi"/>
          <w:sz w:val="24"/>
          <w:szCs w:val="24"/>
        </w:rPr>
      </w:pPr>
      <w:r>
        <w:rPr>
          <w:rFonts w:cstheme="minorHAnsi"/>
          <w:b/>
          <w:sz w:val="24"/>
          <w:szCs w:val="24"/>
        </w:rPr>
        <w:t xml:space="preserve">Balance: </w:t>
      </w:r>
      <w:r w:rsidRPr="006E6CAF">
        <w:rPr>
          <w:rFonts w:cstheme="minorHAnsi"/>
          <w:sz w:val="24"/>
          <w:szCs w:val="24"/>
        </w:rPr>
        <w:t>Sørg for der er b</w:t>
      </w:r>
      <w:r>
        <w:rPr>
          <w:rFonts w:cstheme="minorHAnsi"/>
          <w:sz w:val="24"/>
          <w:szCs w:val="24"/>
        </w:rPr>
        <w:t>alance på din gallerivæg</w:t>
      </w:r>
      <w:r w:rsidRPr="006E6CAF">
        <w:rPr>
          <w:rFonts w:cstheme="minorHAnsi"/>
          <w:sz w:val="24"/>
          <w:szCs w:val="24"/>
        </w:rPr>
        <w:t xml:space="preserve">. </w:t>
      </w:r>
      <w:r w:rsidR="00A76C80">
        <w:rPr>
          <w:rFonts w:cstheme="minorHAnsi"/>
          <w:sz w:val="24"/>
          <w:szCs w:val="24"/>
        </w:rPr>
        <w:t>V</w:t>
      </w:r>
      <w:r w:rsidR="00A76C80" w:rsidRPr="00A76C80">
        <w:rPr>
          <w:rFonts w:cstheme="minorHAnsi"/>
          <w:sz w:val="24"/>
          <w:szCs w:val="24"/>
        </w:rPr>
        <w:t>isualiser</w:t>
      </w:r>
      <w:r w:rsidR="00A76C80">
        <w:rPr>
          <w:rFonts w:cstheme="minorHAnsi"/>
          <w:sz w:val="24"/>
          <w:szCs w:val="24"/>
        </w:rPr>
        <w:t xml:space="preserve"> hvordan alle billeder passer sammen og hvordan de vil se ud på væggen. Er der balance eller er der mere vægt i den ene ende af gallerivæggen? Forstil dig en stiplet linje igennem gallerivæggen og fornem hvordan balancen er. </w:t>
      </w:r>
    </w:p>
    <w:p w:rsidR="00A76C80" w:rsidRPr="00A76C80" w:rsidRDefault="00A76C80" w:rsidP="00F30895">
      <w:pPr>
        <w:rPr>
          <w:rFonts w:cstheme="minorHAnsi"/>
          <w:b/>
          <w:sz w:val="24"/>
          <w:szCs w:val="24"/>
        </w:rPr>
      </w:pPr>
    </w:p>
    <w:p w:rsidR="00A31361" w:rsidRPr="00A76C80" w:rsidRDefault="00A31361" w:rsidP="00A76C80">
      <w:pPr>
        <w:pStyle w:val="Listeafsnit"/>
        <w:numPr>
          <w:ilvl w:val="0"/>
          <w:numId w:val="1"/>
        </w:numPr>
        <w:rPr>
          <w:rFonts w:cstheme="minorHAnsi"/>
          <w:sz w:val="24"/>
          <w:szCs w:val="24"/>
        </w:rPr>
      </w:pPr>
      <w:r w:rsidRPr="00A76C80">
        <w:rPr>
          <w:rFonts w:cstheme="minorHAnsi"/>
          <w:sz w:val="24"/>
          <w:szCs w:val="24"/>
        </w:rPr>
        <w:t>Når du skal til at hænge din rammer op så start med favorit billedet og arbejd dig ud fra det.</w:t>
      </w:r>
    </w:p>
    <w:p w:rsidR="00A31361" w:rsidRDefault="00A31361" w:rsidP="00A31361">
      <w:pPr>
        <w:pStyle w:val="Listeafsnit"/>
        <w:numPr>
          <w:ilvl w:val="0"/>
          <w:numId w:val="1"/>
        </w:numPr>
        <w:rPr>
          <w:rFonts w:cstheme="minorHAnsi"/>
          <w:sz w:val="24"/>
          <w:szCs w:val="24"/>
        </w:rPr>
      </w:pPr>
      <w:r>
        <w:rPr>
          <w:rFonts w:cstheme="minorHAnsi"/>
          <w:sz w:val="24"/>
          <w:szCs w:val="24"/>
        </w:rPr>
        <w:t>Hvis du skal have billeder op bag en sofa så anbefaledes det at billedet kun dækker to tredjede af væggen bag sofaen. Billederne skal ikke virke for lille eller for store i forhold til sofaen.</w:t>
      </w:r>
    </w:p>
    <w:p w:rsidR="00A31361" w:rsidRDefault="00A31361" w:rsidP="00A31361">
      <w:pPr>
        <w:pStyle w:val="Listeafsnit"/>
        <w:numPr>
          <w:ilvl w:val="0"/>
          <w:numId w:val="1"/>
        </w:numPr>
        <w:rPr>
          <w:rFonts w:cstheme="minorHAnsi"/>
          <w:sz w:val="24"/>
          <w:szCs w:val="24"/>
        </w:rPr>
      </w:pPr>
      <w:r>
        <w:rPr>
          <w:rFonts w:cstheme="minorHAnsi"/>
          <w:sz w:val="24"/>
          <w:szCs w:val="24"/>
        </w:rPr>
        <w:t xml:space="preserve">145 reglen: Man siger at midten på billedet eller midterpunktet hvis du har flere billeder op og hænge skal være 145 cm fra gulv </w:t>
      </w:r>
      <w:r w:rsidR="001079CC">
        <w:rPr>
          <w:rFonts w:cstheme="minorHAnsi"/>
          <w:sz w:val="24"/>
          <w:szCs w:val="24"/>
        </w:rPr>
        <w:t>til midtpunktet. Det er et</w:t>
      </w:r>
      <w:r>
        <w:rPr>
          <w:rFonts w:cstheme="minorHAnsi"/>
          <w:sz w:val="24"/>
          <w:szCs w:val="24"/>
        </w:rPr>
        <w:t xml:space="preserve"> behagelige øje mål når vi kigger. (Men husk altid at analyser rummet, hvis der er</w:t>
      </w:r>
      <w:r w:rsidR="001079CC">
        <w:rPr>
          <w:rFonts w:cstheme="minorHAnsi"/>
          <w:sz w:val="24"/>
          <w:szCs w:val="24"/>
        </w:rPr>
        <w:t xml:space="preserve"> meget højt til loftet eller er der en </w:t>
      </w:r>
      <w:r>
        <w:rPr>
          <w:rFonts w:cstheme="minorHAnsi"/>
          <w:sz w:val="24"/>
          <w:szCs w:val="24"/>
        </w:rPr>
        <w:t xml:space="preserve">sofa med lav ryg, men det er stadig en god tommelfingerregl med 145 reglen) </w:t>
      </w:r>
    </w:p>
    <w:p w:rsidR="00A31361" w:rsidRDefault="00A31361" w:rsidP="00A31361">
      <w:pPr>
        <w:pStyle w:val="Listeafsnit"/>
        <w:numPr>
          <w:ilvl w:val="0"/>
          <w:numId w:val="1"/>
        </w:numPr>
        <w:rPr>
          <w:rFonts w:cstheme="minorHAnsi"/>
          <w:sz w:val="24"/>
          <w:szCs w:val="24"/>
        </w:rPr>
      </w:pPr>
      <w:r>
        <w:rPr>
          <w:rFonts w:cstheme="minorHAnsi"/>
          <w:sz w:val="24"/>
          <w:szCs w:val="24"/>
        </w:rPr>
        <w:t>Hæng billeder ca 15-30 cm fra sofaryg så man ikke kommer til at vælte billeder ned når man sidder i sofaen.</w:t>
      </w:r>
    </w:p>
    <w:p w:rsidR="00A31361" w:rsidRDefault="00A31361" w:rsidP="00A31361">
      <w:pPr>
        <w:pStyle w:val="Listeafsnit"/>
        <w:numPr>
          <w:ilvl w:val="0"/>
          <w:numId w:val="1"/>
        </w:numPr>
        <w:rPr>
          <w:rFonts w:cstheme="minorHAnsi"/>
          <w:sz w:val="24"/>
          <w:szCs w:val="24"/>
        </w:rPr>
      </w:pPr>
      <w:r>
        <w:rPr>
          <w:rFonts w:cstheme="minorHAnsi"/>
          <w:sz w:val="24"/>
          <w:szCs w:val="24"/>
        </w:rPr>
        <w:t>Hæng det største billede mod venstre, da vi læser fra venstre af.</w:t>
      </w:r>
    </w:p>
    <w:p w:rsidR="003A63F6" w:rsidRDefault="003A63F6" w:rsidP="003A63F6">
      <w:pPr>
        <w:pStyle w:val="Listeafsnit"/>
        <w:rPr>
          <w:rFonts w:cstheme="minorHAnsi"/>
          <w:sz w:val="24"/>
          <w:szCs w:val="24"/>
        </w:rPr>
      </w:pPr>
    </w:p>
    <w:p w:rsidR="00A31361" w:rsidRDefault="00A31361" w:rsidP="00A31361">
      <w:pPr>
        <w:rPr>
          <w:rFonts w:cstheme="minorHAnsi"/>
          <w:sz w:val="24"/>
          <w:szCs w:val="24"/>
        </w:rPr>
      </w:pPr>
      <w:r>
        <w:rPr>
          <w:rFonts w:cstheme="minorHAnsi"/>
          <w:sz w:val="24"/>
          <w:szCs w:val="24"/>
        </w:rPr>
        <w:t>Der er forskellige måder at hænge billeder op på. Du kan vælge billeder i samme størrelse eller du kan vælge flere størrelser. Vi gennemgår nogle af måderne på hvordan fremgangsmåden er på de forskellige teknikker.</w:t>
      </w:r>
    </w:p>
    <w:p w:rsidR="00A31361" w:rsidRPr="00A76C80" w:rsidRDefault="00A31361" w:rsidP="00A31361">
      <w:pPr>
        <w:rPr>
          <w:rFonts w:cstheme="minorHAnsi"/>
          <w:b/>
          <w:sz w:val="24"/>
          <w:szCs w:val="24"/>
        </w:rPr>
      </w:pPr>
      <w:r w:rsidRPr="00A76C80">
        <w:rPr>
          <w:rFonts w:cstheme="minorHAnsi"/>
          <w:b/>
          <w:sz w:val="24"/>
          <w:szCs w:val="24"/>
        </w:rPr>
        <w:t>Sådan hænger du billeder op på væggen:</w:t>
      </w:r>
    </w:p>
    <w:p w:rsidR="000152A7" w:rsidRDefault="00A31361">
      <w:pPr>
        <w:rPr>
          <w:ins w:id="476" w:author="Tanja Lund" w:date="2023-03-07T17:12:00Z"/>
          <w:rFonts w:cstheme="minorHAnsi"/>
          <w:sz w:val="24"/>
          <w:szCs w:val="24"/>
        </w:rPr>
      </w:pPr>
      <w:r>
        <w:rPr>
          <w:rFonts w:cstheme="minorHAnsi"/>
          <w:sz w:val="24"/>
          <w:szCs w:val="24"/>
        </w:rPr>
        <w:t xml:space="preserve">Inden du skal i gang med at hænge billeder op på </w:t>
      </w:r>
      <w:del w:id="477" w:author="Tanja Lund" w:date="2023-03-07T17:05:00Z">
        <w:r w:rsidDel="006E1551">
          <w:rPr>
            <w:rFonts w:cstheme="minorHAnsi"/>
            <w:sz w:val="24"/>
            <w:szCs w:val="24"/>
          </w:rPr>
          <w:delText xml:space="preserve">væggen </w:delText>
        </w:r>
      </w:del>
      <w:ins w:id="478" w:author="Tanja Lund" w:date="2023-03-07T17:05:00Z">
        <w:r w:rsidR="006E1551">
          <w:rPr>
            <w:rFonts w:cstheme="minorHAnsi"/>
            <w:sz w:val="24"/>
            <w:szCs w:val="24"/>
          </w:rPr>
          <w:t xml:space="preserve">væggen så er det vigtiges at du ved hvordan de skal hænge. Du </w:t>
        </w:r>
      </w:ins>
      <w:ins w:id="479" w:author="Tanja Lund" w:date="2023-03-07T17:06:00Z">
        <w:r w:rsidR="000152A7">
          <w:rPr>
            <w:rFonts w:cstheme="minorHAnsi"/>
            <w:sz w:val="24"/>
            <w:szCs w:val="24"/>
          </w:rPr>
          <w:t xml:space="preserve">kan lave en mockup i Indesign, Canva eller i et Word program. </w:t>
        </w:r>
      </w:ins>
      <w:ins w:id="480" w:author="Tanja Lund" w:date="2023-03-07T17:08:00Z">
        <w:r w:rsidR="000152A7" w:rsidRPr="000152A7">
          <w:rPr>
            <w:rFonts w:cstheme="minorHAnsi"/>
            <w:i/>
            <w:sz w:val="24"/>
            <w:szCs w:val="24"/>
            <w:rPrChange w:id="481" w:author="Tanja Lund" w:date="2023-03-07T17:10:00Z">
              <w:rPr>
                <w:rFonts w:cstheme="minorHAnsi"/>
                <w:sz w:val="24"/>
                <w:szCs w:val="24"/>
              </w:rPr>
            </w:rPrChange>
          </w:rPr>
          <w:t>(</w:t>
        </w:r>
      </w:ins>
      <w:ins w:id="482" w:author="Tanja Lund" w:date="2023-03-07T17:09:00Z">
        <w:r w:rsidR="000152A7" w:rsidRPr="000152A7">
          <w:rPr>
            <w:rStyle w:val="rynqvb"/>
            <w:i/>
            <w:rPrChange w:id="483" w:author="Tanja Lund" w:date="2023-03-07T17:10:00Z">
              <w:rPr>
                <w:rStyle w:val="rynqvb"/>
              </w:rPr>
            </w:rPrChange>
          </w:rPr>
          <w:t>En mockup er en high-fidelity gengivelse af dit produkts design, der viser, hvordan det færdige produkt vil se ud.</w:t>
        </w:r>
        <w:r w:rsidR="000152A7" w:rsidRPr="000152A7">
          <w:rPr>
            <w:rStyle w:val="hwtze"/>
            <w:i/>
            <w:rPrChange w:id="484" w:author="Tanja Lund" w:date="2023-03-07T17:10:00Z">
              <w:rPr>
                <w:rStyle w:val="hwtze"/>
              </w:rPr>
            </w:rPrChange>
          </w:rPr>
          <w:t xml:space="preserve"> </w:t>
        </w:r>
        <w:r w:rsidR="000152A7" w:rsidRPr="000152A7">
          <w:rPr>
            <w:rStyle w:val="rynqvb"/>
            <w:i/>
            <w:rPrChange w:id="485" w:author="Tanja Lund" w:date="2023-03-07T17:10:00Z">
              <w:rPr>
                <w:rStyle w:val="rynqvb"/>
              </w:rPr>
            </w:rPrChange>
          </w:rPr>
          <w:t>En mockup kan tage form af et billede eller en produktmodel, og du laver dem normalt ved hjælp af digitale designværktøjer.</w:t>
        </w:r>
      </w:ins>
      <w:ins w:id="486" w:author="Tanja Lund" w:date="2023-03-07T17:10:00Z">
        <w:r w:rsidR="000152A7" w:rsidRPr="000152A7">
          <w:rPr>
            <w:rFonts w:cstheme="minorHAnsi"/>
            <w:i/>
            <w:sz w:val="24"/>
            <w:szCs w:val="24"/>
            <w:rPrChange w:id="487" w:author="Tanja Lund" w:date="2023-03-07T17:10:00Z">
              <w:rPr>
                <w:rFonts w:cstheme="minorHAnsi"/>
                <w:sz w:val="24"/>
                <w:szCs w:val="24"/>
              </w:rPr>
            </w:rPrChange>
          </w:rPr>
          <w:t>)</w:t>
        </w:r>
        <w:r w:rsidR="000152A7">
          <w:rPr>
            <w:rFonts w:cstheme="minorHAnsi"/>
            <w:i/>
            <w:sz w:val="24"/>
            <w:szCs w:val="24"/>
          </w:rPr>
          <w:t xml:space="preserve"> </w:t>
        </w:r>
        <w:r w:rsidR="000152A7">
          <w:rPr>
            <w:rFonts w:cstheme="minorHAnsi"/>
            <w:sz w:val="24"/>
            <w:szCs w:val="24"/>
          </w:rPr>
          <w:t xml:space="preserve">Her finder du de billeder du vil bruge til din </w:t>
        </w:r>
      </w:ins>
      <w:ins w:id="488" w:author="Tanja Lund" w:date="2023-03-07T17:11:00Z">
        <w:r w:rsidR="000152A7">
          <w:rPr>
            <w:rFonts w:cstheme="minorHAnsi"/>
            <w:sz w:val="24"/>
            <w:szCs w:val="24"/>
          </w:rPr>
          <w:t>billede</w:t>
        </w:r>
      </w:ins>
      <w:ins w:id="489" w:author="Tanja Lund" w:date="2023-03-07T17:10:00Z">
        <w:r w:rsidR="000152A7">
          <w:rPr>
            <w:rFonts w:cstheme="minorHAnsi"/>
            <w:sz w:val="24"/>
            <w:szCs w:val="24"/>
          </w:rPr>
          <w:t>væg sætter dem sammen og prøve forskellige placeringer til du er tilfreds med resultatet.</w:t>
        </w:r>
      </w:ins>
    </w:p>
    <w:p w:rsidR="00A31361" w:rsidRPr="000152A7" w:rsidDel="006E1551" w:rsidRDefault="000152A7">
      <w:pPr>
        <w:rPr>
          <w:del w:id="490" w:author="Tanja Lund" w:date="2023-03-07T17:04:00Z"/>
          <w:rFonts w:cstheme="minorHAnsi"/>
          <w:i/>
          <w:sz w:val="24"/>
          <w:szCs w:val="24"/>
          <w:rPrChange w:id="491" w:author="Tanja Lund" w:date="2023-03-07T17:10:00Z">
            <w:rPr>
              <w:del w:id="492" w:author="Tanja Lund" w:date="2023-03-07T17:04:00Z"/>
              <w:rFonts w:cstheme="minorHAnsi"/>
              <w:sz w:val="24"/>
              <w:szCs w:val="24"/>
            </w:rPr>
          </w:rPrChange>
        </w:rPr>
      </w:pPr>
      <w:ins w:id="493" w:author="Tanja Lund" w:date="2023-03-07T17:15:00Z">
        <w:r>
          <w:rPr>
            <w:rFonts w:cstheme="minorHAnsi"/>
            <w:sz w:val="24"/>
            <w:szCs w:val="24"/>
          </w:rPr>
          <w:t xml:space="preserve">Tegn omridset af billederammerne på et stykke papir </w:t>
        </w:r>
      </w:ins>
      <w:ins w:id="494" w:author="Tanja Lund" w:date="2023-03-07T17:16:00Z">
        <w:r>
          <w:rPr>
            <w:rFonts w:cstheme="minorHAnsi"/>
            <w:sz w:val="24"/>
            <w:szCs w:val="24"/>
          </w:rPr>
          <w:t>og klip ud</w:t>
        </w:r>
      </w:ins>
      <w:ins w:id="495" w:author="Tanja Lund" w:date="2023-03-07T17:17:00Z">
        <w:r>
          <w:rPr>
            <w:rFonts w:cstheme="minorHAnsi"/>
            <w:sz w:val="24"/>
            <w:szCs w:val="24"/>
          </w:rPr>
          <w:t>.</w:t>
        </w:r>
      </w:ins>
      <w:ins w:id="496" w:author="Tanja Lund" w:date="2023-03-07T17:16:00Z">
        <w:r>
          <w:rPr>
            <w:rFonts w:cstheme="minorHAnsi"/>
            <w:sz w:val="24"/>
            <w:szCs w:val="24"/>
          </w:rPr>
          <w:t xml:space="preserve"> Husk </w:t>
        </w:r>
      </w:ins>
      <w:ins w:id="497" w:author="Tanja Lund" w:date="2023-03-07T17:15:00Z">
        <w:r>
          <w:rPr>
            <w:rFonts w:cstheme="minorHAnsi"/>
            <w:sz w:val="24"/>
            <w:szCs w:val="24"/>
          </w:rPr>
          <w:t>og</w:t>
        </w:r>
      </w:ins>
      <w:ins w:id="498" w:author="Tanja Lund" w:date="2023-03-07T17:16:00Z">
        <w:r>
          <w:rPr>
            <w:rFonts w:cstheme="minorHAnsi"/>
            <w:sz w:val="24"/>
            <w:szCs w:val="24"/>
          </w:rPr>
          <w:t>så at</w:t>
        </w:r>
      </w:ins>
      <w:ins w:id="499" w:author="Tanja Lund" w:date="2023-03-07T17:15:00Z">
        <w:r>
          <w:rPr>
            <w:rFonts w:cstheme="minorHAnsi"/>
            <w:sz w:val="24"/>
            <w:szCs w:val="24"/>
          </w:rPr>
          <w:t xml:space="preserve"> </w:t>
        </w:r>
      </w:ins>
      <w:ins w:id="500" w:author="Tanja Lund" w:date="2023-03-07T17:16:00Z">
        <w:r>
          <w:rPr>
            <w:rFonts w:cstheme="minorHAnsi"/>
            <w:sz w:val="24"/>
            <w:szCs w:val="24"/>
          </w:rPr>
          <w:t>måle</w:t>
        </w:r>
      </w:ins>
      <w:ins w:id="501" w:author="Tanja Lund" w:date="2023-03-07T17:15:00Z">
        <w:r>
          <w:rPr>
            <w:rFonts w:cstheme="minorHAnsi"/>
            <w:sz w:val="24"/>
            <w:szCs w:val="24"/>
          </w:rPr>
          <w:t xml:space="preserve"> fra rammens </w:t>
        </w:r>
      </w:ins>
      <w:ins w:id="502" w:author="Tanja Lund" w:date="2023-03-07T17:16:00Z">
        <w:r>
          <w:rPr>
            <w:rFonts w:cstheme="minorHAnsi"/>
            <w:sz w:val="24"/>
            <w:szCs w:val="24"/>
          </w:rPr>
          <w:t>øverst</w:t>
        </w:r>
      </w:ins>
      <w:ins w:id="503" w:author="Tanja Lund" w:date="2023-03-07T17:15:00Z">
        <w:r>
          <w:rPr>
            <w:rFonts w:cstheme="minorHAnsi"/>
            <w:sz w:val="24"/>
            <w:szCs w:val="24"/>
          </w:rPr>
          <w:t xml:space="preserve"> kant ned til </w:t>
        </w:r>
      </w:ins>
      <w:ins w:id="504" w:author="Tanja Lund" w:date="2023-03-07T17:17:00Z">
        <w:r>
          <w:rPr>
            <w:rFonts w:cstheme="minorHAnsi"/>
            <w:sz w:val="24"/>
            <w:szCs w:val="24"/>
          </w:rPr>
          <w:t>krogen og tegn den på papiret.</w:t>
        </w:r>
      </w:ins>
      <w:ins w:id="505" w:author="Tanja Lund" w:date="2023-03-07T17:19:00Z">
        <w:r w:rsidR="00863A95">
          <w:rPr>
            <w:rFonts w:cstheme="minorHAnsi"/>
            <w:sz w:val="24"/>
            <w:szCs w:val="24"/>
          </w:rPr>
          <w:t xml:space="preserve"> Sæt dem op på væggen med malertape </w:t>
        </w:r>
      </w:ins>
      <w:ins w:id="506" w:author="Tanja Lund" w:date="2023-03-07T17:20:00Z">
        <w:r w:rsidR="00863A95">
          <w:rPr>
            <w:rFonts w:cstheme="minorHAnsi"/>
            <w:sz w:val="24"/>
            <w:szCs w:val="24"/>
          </w:rPr>
          <w:t>og omplacer til du har den</w:t>
        </w:r>
      </w:ins>
      <w:ins w:id="507" w:author="Tanja Lund" w:date="2023-03-07T17:21:00Z">
        <w:r w:rsidR="00863A95">
          <w:rPr>
            <w:rFonts w:cstheme="minorHAnsi"/>
            <w:sz w:val="24"/>
            <w:szCs w:val="24"/>
          </w:rPr>
          <w:t xml:space="preserve"> helt</w:t>
        </w:r>
      </w:ins>
      <w:ins w:id="508" w:author="Tanja Lund" w:date="2023-03-07T17:20:00Z">
        <w:r w:rsidR="00863A95">
          <w:rPr>
            <w:rFonts w:cstheme="minorHAnsi"/>
            <w:sz w:val="24"/>
            <w:szCs w:val="24"/>
          </w:rPr>
          <w:t xml:space="preserve"> rigtige placering.</w:t>
        </w:r>
      </w:ins>
      <w:ins w:id="509" w:author="Tanja Lund" w:date="2023-03-07T17:21:00Z">
        <w:r w:rsidR="00863A95">
          <w:rPr>
            <w:rFonts w:cstheme="minorHAnsi"/>
            <w:sz w:val="24"/>
            <w:szCs w:val="24"/>
          </w:rPr>
          <w:t xml:space="preserve"> Sæt derefter søm eller skrue der hvor du har </w:t>
        </w:r>
      </w:ins>
      <w:ins w:id="510" w:author="Tanja Lund" w:date="2023-03-07T17:22:00Z">
        <w:r w:rsidR="00863A95">
          <w:rPr>
            <w:rFonts w:cstheme="minorHAnsi"/>
            <w:sz w:val="24"/>
            <w:szCs w:val="24"/>
          </w:rPr>
          <w:t>markeret</w:t>
        </w:r>
      </w:ins>
      <w:ins w:id="511" w:author="Tanja Lund" w:date="2023-03-07T17:21:00Z">
        <w:r w:rsidR="00863A95">
          <w:rPr>
            <w:rFonts w:cstheme="minorHAnsi"/>
            <w:sz w:val="24"/>
            <w:szCs w:val="24"/>
          </w:rPr>
          <w:t xml:space="preserve"> på skabelonen og du kan fjerne skabeloner fra væggen og hæng dine billeder op.</w:t>
        </w:r>
      </w:ins>
      <w:del w:id="512" w:author="Tanja Lund" w:date="2023-03-07T17:04:00Z">
        <w:r w:rsidR="00A31361" w:rsidRPr="000152A7" w:rsidDel="006E1551">
          <w:rPr>
            <w:rFonts w:cstheme="minorHAnsi"/>
            <w:i/>
            <w:sz w:val="24"/>
            <w:szCs w:val="24"/>
            <w:rPrChange w:id="513" w:author="Tanja Lund" w:date="2023-03-07T17:10:00Z">
              <w:rPr>
                <w:rFonts w:cstheme="minorHAnsi"/>
                <w:sz w:val="24"/>
                <w:szCs w:val="24"/>
              </w:rPr>
            </w:rPrChange>
          </w:rPr>
          <w:delText>og for at undgå for mange huller i væggen så lig alle dine billeder på gulvet først. Lig dem som du vil have dem på væggen så du kan se hvordan de virker på hinanden og passer sammen med det motiv der er på billederne. Det bliver svært at gøre det om når du først har lavet huller.</w:delText>
        </w:r>
      </w:del>
    </w:p>
    <w:p w:rsidR="00A31361" w:rsidRPr="000152A7" w:rsidRDefault="00A31361">
      <w:pPr>
        <w:rPr>
          <w:rFonts w:cstheme="minorHAnsi"/>
          <w:i/>
          <w:sz w:val="24"/>
          <w:szCs w:val="24"/>
          <w:rPrChange w:id="514" w:author="Tanja Lund" w:date="2023-03-07T17:10:00Z">
            <w:rPr>
              <w:rFonts w:cstheme="minorHAnsi"/>
              <w:sz w:val="24"/>
              <w:szCs w:val="24"/>
            </w:rPr>
          </w:rPrChange>
        </w:rPr>
      </w:pPr>
      <w:del w:id="515" w:author="Tanja Lund" w:date="2023-03-07T17:04:00Z">
        <w:r w:rsidRPr="000152A7" w:rsidDel="006E1551">
          <w:rPr>
            <w:rFonts w:cstheme="minorHAnsi"/>
            <w:i/>
            <w:sz w:val="24"/>
            <w:szCs w:val="24"/>
            <w:rPrChange w:id="516" w:author="Tanja Lund" w:date="2023-03-07T17:10:00Z">
              <w:rPr>
                <w:rFonts w:cstheme="minorHAnsi"/>
                <w:sz w:val="24"/>
                <w:szCs w:val="24"/>
              </w:rPr>
            </w:rPrChange>
          </w:rPr>
          <w:delText>Når du køber nye rammer ligger der typisk et papir inden i rammen hvor der står mål på. Gem papiret og brug det til ar hænge op på væggen så du nemmere kan se hvordan de kommer til at se ud.</w:delText>
        </w:r>
      </w:del>
    </w:p>
    <w:p w:rsidR="00446F48" w:rsidRDefault="00446F48" w:rsidP="00A31361">
      <w:pPr>
        <w:rPr>
          <w:rFonts w:cstheme="minorHAnsi"/>
          <w:sz w:val="24"/>
          <w:szCs w:val="24"/>
          <w:u w:val="single"/>
        </w:rPr>
      </w:pPr>
      <w:r w:rsidRPr="00446F48">
        <w:rPr>
          <w:rFonts w:cstheme="minorHAnsi"/>
          <w:sz w:val="24"/>
          <w:szCs w:val="24"/>
          <w:u w:val="single"/>
        </w:rPr>
        <w:t>Afsnit 7</w:t>
      </w:r>
      <w:r>
        <w:rPr>
          <w:rFonts w:cstheme="minorHAnsi"/>
          <w:sz w:val="24"/>
          <w:szCs w:val="24"/>
          <w:u w:val="single"/>
        </w:rPr>
        <w:t xml:space="preserve"> -</w:t>
      </w:r>
      <w:r w:rsidRPr="00446F48">
        <w:rPr>
          <w:rFonts w:cstheme="minorHAnsi"/>
          <w:sz w:val="24"/>
          <w:szCs w:val="24"/>
          <w:u w:val="single"/>
        </w:rPr>
        <w:t xml:space="preserve"> Puder:</w:t>
      </w:r>
    </w:p>
    <w:p w:rsidR="00CA702C" w:rsidRDefault="00CA702C" w:rsidP="00A31361">
      <w:pPr>
        <w:rPr>
          <w:rFonts w:cstheme="minorHAnsi"/>
          <w:sz w:val="24"/>
          <w:szCs w:val="24"/>
        </w:rPr>
      </w:pPr>
      <w:r>
        <w:rPr>
          <w:rFonts w:cstheme="minorHAnsi"/>
          <w:sz w:val="24"/>
          <w:szCs w:val="24"/>
        </w:rPr>
        <w:lastRenderedPageBreak/>
        <w:t xml:space="preserve">Når du skal style sofaen med puder er der nogle retningslinjer som kan hjælpe dig. Med puder kan du skabe balance i rummet og gøre stuen og sofaen endnu mere indbydende og hyggeligt. </w:t>
      </w:r>
    </w:p>
    <w:p w:rsidR="00CA702C" w:rsidRDefault="00333C57" w:rsidP="00A31361">
      <w:pPr>
        <w:rPr>
          <w:rFonts w:cstheme="minorHAnsi"/>
          <w:sz w:val="24"/>
          <w:szCs w:val="24"/>
        </w:rPr>
      </w:pPr>
      <w:r>
        <w:rPr>
          <w:rFonts w:cstheme="minorHAnsi"/>
          <w:sz w:val="24"/>
          <w:szCs w:val="24"/>
        </w:rPr>
        <w:t xml:space="preserve">Asymmetri: </w:t>
      </w:r>
      <w:r w:rsidR="00CA702C">
        <w:rPr>
          <w:rFonts w:cstheme="minorHAnsi"/>
          <w:sz w:val="24"/>
          <w:szCs w:val="24"/>
        </w:rPr>
        <w:t>Når du skal style sofaen med puder så arbej</w:t>
      </w:r>
      <w:r w:rsidR="00E770EC">
        <w:rPr>
          <w:rFonts w:cstheme="minorHAnsi"/>
          <w:sz w:val="24"/>
          <w:szCs w:val="24"/>
        </w:rPr>
        <w:t xml:space="preserve">de med forskellige størrelser og </w:t>
      </w:r>
      <w:r w:rsidR="00CA702C">
        <w:rPr>
          <w:rFonts w:cstheme="minorHAnsi"/>
          <w:sz w:val="24"/>
          <w:szCs w:val="24"/>
        </w:rPr>
        <w:t xml:space="preserve">former. Sæt dem i grupper </w:t>
      </w:r>
      <w:r w:rsidR="00B600E2">
        <w:rPr>
          <w:rFonts w:cstheme="minorHAnsi"/>
          <w:sz w:val="24"/>
          <w:szCs w:val="24"/>
        </w:rPr>
        <w:t xml:space="preserve">og ulige antal puder i hele sofaen. </w:t>
      </w:r>
      <w:r w:rsidR="00E770EC">
        <w:rPr>
          <w:rFonts w:cstheme="minorHAnsi"/>
          <w:sz w:val="24"/>
          <w:szCs w:val="24"/>
        </w:rPr>
        <w:t>Det giver mest spil i indretningen</w:t>
      </w:r>
    </w:p>
    <w:p w:rsidR="00E770EC" w:rsidRDefault="00333C57" w:rsidP="00A31361">
      <w:pPr>
        <w:rPr>
          <w:rFonts w:cstheme="minorHAnsi"/>
          <w:sz w:val="24"/>
          <w:szCs w:val="24"/>
        </w:rPr>
      </w:pPr>
      <w:r>
        <w:rPr>
          <w:rFonts w:cstheme="minorHAnsi"/>
          <w:sz w:val="24"/>
          <w:szCs w:val="24"/>
        </w:rPr>
        <w:t xml:space="preserve">Spejlsymmetri: </w:t>
      </w:r>
      <w:r w:rsidR="00E770EC">
        <w:rPr>
          <w:rFonts w:cstheme="minorHAnsi"/>
          <w:sz w:val="24"/>
          <w:szCs w:val="24"/>
        </w:rPr>
        <w:t xml:space="preserve">Ønsker </w:t>
      </w:r>
      <w:r>
        <w:rPr>
          <w:rFonts w:cstheme="minorHAnsi"/>
          <w:sz w:val="24"/>
          <w:szCs w:val="24"/>
        </w:rPr>
        <w:t>du et rolig look så brug</w:t>
      </w:r>
      <w:r w:rsidR="00E770EC">
        <w:rPr>
          <w:rFonts w:cstheme="minorHAnsi"/>
          <w:sz w:val="24"/>
          <w:szCs w:val="24"/>
        </w:rPr>
        <w:t xml:space="preserve"> gentagelser. Fx ens puder og antal i sofaen. </w:t>
      </w:r>
      <w:r>
        <w:rPr>
          <w:rFonts w:cstheme="minorHAnsi"/>
          <w:sz w:val="24"/>
          <w:szCs w:val="24"/>
        </w:rPr>
        <w:t>Det bruges nogle gange i elegante interiør omgivelser hvor det er puder i eksklusive stof kvaliteter.</w:t>
      </w:r>
    </w:p>
    <w:p w:rsidR="00B600E2" w:rsidRDefault="00B600E2" w:rsidP="00A31361">
      <w:pPr>
        <w:rPr>
          <w:rFonts w:cstheme="minorHAnsi"/>
          <w:sz w:val="24"/>
          <w:szCs w:val="24"/>
        </w:rPr>
      </w:pPr>
      <w:r>
        <w:rPr>
          <w:rFonts w:cstheme="minorHAnsi"/>
          <w:sz w:val="24"/>
          <w:szCs w:val="24"/>
        </w:rPr>
        <w:t xml:space="preserve">Styling af Chaise Lounge sofa kan du sætte to puder i den ene ende, i hjørnet sættes tre puder og en plaid eller lammeskind over enden af chaise loungen/fodskammel. </w:t>
      </w:r>
    </w:p>
    <w:p w:rsidR="00C825AD" w:rsidRDefault="00C825AD" w:rsidP="00A31361">
      <w:pPr>
        <w:rPr>
          <w:rFonts w:cstheme="minorHAnsi"/>
          <w:sz w:val="24"/>
          <w:szCs w:val="24"/>
        </w:rPr>
      </w:pPr>
      <w:r>
        <w:rPr>
          <w:rFonts w:cstheme="minorHAnsi"/>
          <w:sz w:val="24"/>
          <w:szCs w:val="24"/>
        </w:rPr>
        <w:t>Puder i sengen: Skal du skabe et ægte hotel look i soveværelset så er sengen et godt sted at starte. Når sengen ikke er i brug kan du fylde masser af lækre puder på så du får eksklusiv hotel stemning i soveværelset. Når man skal style en hotel seng bliver der normalt brug flere dyner, sengetæppe og puder. Det er nok lidt upraktisk i det daglige, men med puder kan du gøre meget. Her nedenfor vises et udsnit af opstilling af puder i sengen. (Husk når sengen bruges skal der være et sted puderne kan gemmes væk i</w:t>
      </w:r>
      <w:r w:rsidR="00B13F86">
        <w:rPr>
          <w:rFonts w:cstheme="minorHAnsi"/>
          <w:sz w:val="24"/>
          <w:szCs w:val="24"/>
        </w:rPr>
        <w:t>.)</w:t>
      </w:r>
    </w:p>
    <w:p w:rsidR="00B600E2" w:rsidRDefault="00B600E2" w:rsidP="00A31361">
      <w:pPr>
        <w:rPr>
          <w:rFonts w:cstheme="minorHAnsi"/>
          <w:sz w:val="24"/>
          <w:szCs w:val="24"/>
        </w:rPr>
      </w:pPr>
      <w:r>
        <w:rPr>
          <w:rFonts w:cstheme="minorHAnsi"/>
          <w:sz w:val="24"/>
          <w:szCs w:val="24"/>
        </w:rPr>
        <w:t>Husk når du vælger farver til dine puder så have 60-30-10 reglen med fra modul 4.</w:t>
      </w:r>
    </w:p>
    <w:p w:rsidR="00E770EC" w:rsidRPr="00E770EC" w:rsidRDefault="00B600E2" w:rsidP="00B600E2">
      <w:pPr>
        <w:pStyle w:val="NormalWeb"/>
        <w:rPr>
          <w:rFonts w:asciiTheme="minorHAnsi" w:hAnsiTheme="minorHAnsi" w:cstheme="minorHAnsi"/>
        </w:rPr>
      </w:pPr>
      <w:r w:rsidRPr="00E770EC">
        <w:rPr>
          <w:rFonts w:asciiTheme="minorHAnsi" w:hAnsiTheme="minorHAnsi" w:cstheme="minorHAnsi"/>
        </w:rPr>
        <w:t xml:space="preserve">Pude karate: </w:t>
      </w:r>
    </w:p>
    <w:p w:rsidR="00B600E2" w:rsidRPr="00E770EC" w:rsidRDefault="00B600E2" w:rsidP="00B600E2">
      <w:pPr>
        <w:pStyle w:val="NormalWeb"/>
        <w:rPr>
          <w:rFonts w:asciiTheme="minorHAnsi" w:hAnsiTheme="minorHAnsi" w:cstheme="minorHAnsi"/>
        </w:rPr>
      </w:pPr>
      <w:r w:rsidRPr="00E770EC">
        <w:rPr>
          <w:rFonts w:asciiTheme="minorHAnsi" w:hAnsiTheme="minorHAnsi" w:cstheme="minorHAnsi"/>
        </w:rPr>
        <w:t>Her får du boligstylistens bedste styling tip til hvordan puden arrangeres rigtigt. Jep det er så simpel som et karate puf med hånden i toppen af pudekanten så puden nærmest får et hak ned. Så simpelt men puden får det helt rigtige look. I bolig magasiner kan du typisk se på puderne hvordan de har fået et karate håndslag af boligstylisten inden der skydes billeder af.</w:t>
      </w:r>
    </w:p>
    <w:p w:rsidR="00B600E2" w:rsidRDefault="00B600E2" w:rsidP="00B600E2">
      <w:pPr>
        <w:pStyle w:val="NormalWeb"/>
        <w:jc w:val="center"/>
        <w:rPr>
          <w:rFonts w:asciiTheme="minorHAnsi" w:hAnsiTheme="minorHAnsi" w:cstheme="minorHAnsi"/>
        </w:rPr>
      </w:pPr>
      <w:r w:rsidRPr="00E770EC">
        <w:rPr>
          <w:rStyle w:val="Fremhv"/>
          <w:rFonts w:asciiTheme="minorHAnsi" w:hAnsiTheme="minorHAnsi" w:cstheme="minorHAnsi"/>
        </w:rPr>
        <w:t>Sådan gør du</w:t>
      </w:r>
      <w:r w:rsidRPr="00E770EC">
        <w:rPr>
          <w:rFonts w:asciiTheme="minorHAnsi" w:hAnsiTheme="minorHAnsi" w:cstheme="minorHAnsi"/>
        </w:rPr>
        <w:t>; Puden rystes godt og sættes hvor den skal sidde, giv den 1 eller 2 karate puf i toppen og evt. et mave puf på puden så den ikke buler for meget ud. Så skulle den være der.</w:t>
      </w:r>
    </w:p>
    <w:p w:rsidR="006B6D19" w:rsidRPr="00E770EC" w:rsidRDefault="006B6D19" w:rsidP="00B600E2">
      <w:pPr>
        <w:pStyle w:val="NormalWeb"/>
        <w:jc w:val="center"/>
        <w:rPr>
          <w:rFonts w:asciiTheme="minorHAnsi" w:hAnsiTheme="minorHAnsi" w:cstheme="minorHAnsi"/>
        </w:rPr>
      </w:pPr>
      <w:r>
        <w:rPr>
          <w:noProof/>
        </w:rPr>
        <w:drawing>
          <wp:inline distT="0" distB="0" distL="0" distR="0">
            <wp:extent cx="1647825" cy="1647825"/>
            <wp:effectExtent l="0" t="0" r="9525" b="9525"/>
            <wp:docPr id="3" name="Billede 3" descr="https://i.pinimg.com/564x/98/0c/21/980c214d2632f4b1be08b5ddbe860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pinimg.com/564x/98/0c/21/980c214d2632f4b1be08b5ddbe86004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47825" cy="1647825"/>
                    </a:xfrm>
                    <a:prstGeom prst="rect">
                      <a:avLst/>
                    </a:prstGeom>
                    <a:noFill/>
                    <a:ln>
                      <a:noFill/>
                    </a:ln>
                  </pic:spPr>
                </pic:pic>
              </a:graphicData>
            </a:graphic>
          </wp:inline>
        </w:drawing>
      </w:r>
    </w:p>
    <w:p w:rsidR="00B600E2" w:rsidRPr="00CA702C" w:rsidRDefault="00B600E2" w:rsidP="00A31361">
      <w:pPr>
        <w:rPr>
          <w:rFonts w:cstheme="minorHAnsi"/>
          <w:sz w:val="24"/>
          <w:szCs w:val="24"/>
        </w:rPr>
      </w:pPr>
    </w:p>
    <w:p w:rsidR="00446F48" w:rsidRDefault="00446F48" w:rsidP="00A31361">
      <w:pPr>
        <w:rPr>
          <w:rFonts w:cstheme="minorHAnsi"/>
          <w:sz w:val="24"/>
          <w:szCs w:val="24"/>
          <w:u w:val="single"/>
        </w:rPr>
      </w:pPr>
    </w:p>
    <w:p w:rsidR="00446F48" w:rsidRDefault="00446F48" w:rsidP="00A31361">
      <w:pPr>
        <w:rPr>
          <w:rFonts w:cstheme="minorHAnsi"/>
          <w:sz w:val="24"/>
          <w:szCs w:val="24"/>
          <w:u w:val="single"/>
        </w:rPr>
      </w:pPr>
    </w:p>
    <w:p w:rsidR="00446F48" w:rsidRDefault="00446F48" w:rsidP="00A31361">
      <w:pPr>
        <w:rPr>
          <w:rFonts w:cstheme="minorHAnsi"/>
          <w:sz w:val="24"/>
          <w:szCs w:val="24"/>
          <w:u w:val="single"/>
        </w:rPr>
      </w:pPr>
      <w:r>
        <w:rPr>
          <w:rFonts w:cstheme="minorHAnsi"/>
          <w:sz w:val="24"/>
          <w:szCs w:val="24"/>
          <w:u w:val="single"/>
        </w:rPr>
        <w:t>Afsnit 8 –</w:t>
      </w:r>
      <w:r w:rsidR="00866018">
        <w:rPr>
          <w:rFonts w:cstheme="minorHAnsi"/>
          <w:sz w:val="24"/>
          <w:szCs w:val="24"/>
          <w:u w:val="single"/>
        </w:rPr>
        <w:t xml:space="preserve"> S</w:t>
      </w:r>
      <w:r>
        <w:rPr>
          <w:rFonts w:cstheme="minorHAnsi"/>
          <w:sz w:val="24"/>
          <w:szCs w:val="24"/>
          <w:u w:val="single"/>
        </w:rPr>
        <w:t>tyling af sofabord:</w:t>
      </w:r>
    </w:p>
    <w:p w:rsidR="007174B6" w:rsidRDefault="00B13F86" w:rsidP="00A31361">
      <w:pPr>
        <w:rPr>
          <w:rFonts w:cstheme="minorHAnsi"/>
          <w:sz w:val="24"/>
          <w:szCs w:val="24"/>
        </w:rPr>
      </w:pPr>
      <w:r>
        <w:rPr>
          <w:rFonts w:cstheme="minorHAnsi"/>
          <w:sz w:val="24"/>
          <w:szCs w:val="24"/>
        </w:rPr>
        <w:lastRenderedPageBreak/>
        <w:t xml:space="preserve">Et sofabord er det perfekte sted og style og anrette et stilleben. Når du skal style et sofabord så del sofabordet op i zoner. Fx Blomst zone, lys zone, læsning zone mm. </w:t>
      </w:r>
      <w:r w:rsidR="007174B6">
        <w:rPr>
          <w:rFonts w:cstheme="minorHAnsi"/>
          <w:sz w:val="24"/>
          <w:szCs w:val="24"/>
        </w:rPr>
        <w:t>Aflang sofabord er normalt opdelt i 3 zoner hvor runde sofaborde kan opdeles i 4 zoner.</w:t>
      </w:r>
    </w:p>
    <w:p w:rsidR="00446F48" w:rsidRDefault="00B13F86" w:rsidP="00A31361">
      <w:pPr>
        <w:rPr>
          <w:rFonts w:cstheme="minorHAnsi"/>
          <w:sz w:val="24"/>
          <w:szCs w:val="24"/>
        </w:rPr>
      </w:pPr>
      <w:r>
        <w:rPr>
          <w:rFonts w:cstheme="minorHAnsi"/>
          <w:sz w:val="24"/>
          <w:szCs w:val="24"/>
        </w:rPr>
        <w:t>Tænk igen i former, materialer og fa</w:t>
      </w:r>
      <w:r w:rsidR="00136E2B">
        <w:rPr>
          <w:rFonts w:cstheme="minorHAnsi"/>
          <w:sz w:val="24"/>
          <w:szCs w:val="24"/>
        </w:rPr>
        <w:t>rver. Arbejd også i højder så det hele på sofabordet ikke har samme højde. Igen kan du arbejde med 60-30-10 reglen og tilføje en lille sort genstand på sofabordet som beskrevet i modul 4.</w:t>
      </w:r>
    </w:p>
    <w:p w:rsidR="00B13F86" w:rsidRDefault="00B13F86" w:rsidP="00A31361">
      <w:pPr>
        <w:rPr>
          <w:rFonts w:cstheme="minorHAnsi"/>
          <w:sz w:val="24"/>
          <w:szCs w:val="24"/>
        </w:rPr>
      </w:pPr>
      <w:r>
        <w:rPr>
          <w:rFonts w:cstheme="minorHAnsi"/>
          <w:sz w:val="24"/>
          <w:szCs w:val="24"/>
        </w:rPr>
        <w:t>Former</w:t>
      </w:r>
      <w:r w:rsidR="00136E2B">
        <w:rPr>
          <w:rFonts w:cstheme="minorHAnsi"/>
          <w:sz w:val="24"/>
          <w:szCs w:val="24"/>
        </w:rPr>
        <w:t>/materialer</w:t>
      </w:r>
      <w:r>
        <w:rPr>
          <w:rFonts w:cstheme="minorHAnsi"/>
          <w:sz w:val="24"/>
          <w:szCs w:val="24"/>
        </w:rPr>
        <w:t xml:space="preserve">: </w:t>
      </w:r>
    </w:p>
    <w:p w:rsidR="00B13F86" w:rsidRDefault="00B13F86" w:rsidP="00A31361">
      <w:pPr>
        <w:rPr>
          <w:rFonts w:cstheme="minorHAnsi"/>
          <w:sz w:val="24"/>
          <w:szCs w:val="24"/>
        </w:rPr>
      </w:pPr>
      <w:r>
        <w:rPr>
          <w:rFonts w:cstheme="minorHAnsi"/>
          <w:sz w:val="24"/>
          <w:szCs w:val="24"/>
        </w:rPr>
        <w:t>Kantede former som bøger, aviser, kasser, plader</w:t>
      </w:r>
    </w:p>
    <w:p w:rsidR="00B13F86" w:rsidRDefault="00B13F86" w:rsidP="00A31361">
      <w:pPr>
        <w:rPr>
          <w:rFonts w:cstheme="minorHAnsi"/>
          <w:sz w:val="24"/>
          <w:szCs w:val="24"/>
        </w:rPr>
      </w:pPr>
      <w:r>
        <w:rPr>
          <w:rFonts w:cstheme="minorHAnsi"/>
          <w:sz w:val="24"/>
          <w:szCs w:val="24"/>
        </w:rPr>
        <w:t>Runde former: runde og ovale genstande som opsats, skåle, vaser, lysestager.</w:t>
      </w:r>
    </w:p>
    <w:p w:rsidR="00B13F86" w:rsidRDefault="00136E2B" w:rsidP="00A31361">
      <w:pPr>
        <w:rPr>
          <w:rFonts w:cstheme="minorHAnsi"/>
          <w:sz w:val="24"/>
          <w:szCs w:val="24"/>
        </w:rPr>
      </w:pPr>
      <w:r>
        <w:rPr>
          <w:rFonts w:cstheme="minorHAnsi"/>
          <w:sz w:val="24"/>
          <w:szCs w:val="24"/>
        </w:rPr>
        <w:t>Natur: organiske former, et styk</w:t>
      </w:r>
      <w:r w:rsidR="009C44B3">
        <w:rPr>
          <w:rFonts w:cstheme="minorHAnsi"/>
          <w:sz w:val="24"/>
          <w:szCs w:val="24"/>
        </w:rPr>
        <w:t>ke træ</w:t>
      </w:r>
      <w:r>
        <w:rPr>
          <w:rFonts w:cstheme="minorHAnsi"/>
          <w:sz w:val="24"/>
          <w:szCs w:val="24"/>
        </w:rPr>
        <w:t>, en natur genstand</w:t>
      </w:r>
      <w:r w:rsidR="009C44B3">
        <w:rPr>
          <w:rFonts w:cstheme="minorHAnsi"/>
          <w:sz w:val="24"/>
          <w:szCs w:val="24"/>
        </w:rPr>
        <w:t>, muslingeskal, bark.</w:t>
      </w:r>
    </w:p>
    <w:p w:rsidR="00136E2B" w:rsidRDefault="00136E2B" w:rsidP="00A31361">
      <w:pPr>
        <w:rPr>
          <w:rFonts w:cstheme="minorHAnsi"/>
          <w:sz w:val="24"/>
          <w:szCs w:val="24"/>
        </w:rPr>
      </w:pPr>
      <w:r>
        <w:rPr>
          <w:rFonts w:cstheme="minorHAnsi"/>
          <w:sz w:val="24"/>
          <w:szCs w:val="24"/>
        </w:rPr>
        <w:t>Noget levende: en plante, afskåret blomster, grene, kviste</w:t>
      </w:r>
    </w:p>
    <w:p w:rsidR="00136E2B" w:rsidRDefault="00136E2B" w:rsidP="00A31361">
      <w:pPr>
        <w:rPr>
          <w:rFonts w:cstheme="minorHAnsi"/>
          <w:sz w:val="24"/>
          <w:szCs w:val="24"/>
        </w:rPr>
      </w:pPr>
      <w:r>
        <w:rPr>
          <w:rFonts w:cstheme="minorHAnsi"/>
          <w:sz w:val="24"/>
          <w:szCs w:val="24"/>
        </w:rPr>
        <w:t>Noget gennemsigtigt: Glas genstand som brev holder, krystal lysestage</w:t>
      </w:r>
    </w:p>
    <w:p w:rsidR="00136E2B" w:rsidRPr="00B13F86" w:rsidRDefault="00136E2B" w:rsidP="00A31361">
      <w:pPr>
        <w:rPr>
          <w:rFonts w:cstheme="minorHAnsi"/>
          <w:sz w:val="24"/>
          <w:szCs w:val="24"/>
        </w:rPr>
      </w:pPr>
      <w:r>
        <w:rPr>
          <w:rFonts w:cstheme="minorHAnsi"/>
          <w:sz w:val="24"/>
          <w:szCs w:val="24"/>
        </w:rPr>
        <w:t>Noget metal: messing, krom, kobber genstand, fad, skål mm.</w:t>
      </w:r>
    </w:p>
    <w:p w:rsidR="004C2196" w:rsidRDefault="004C2196" w:rsidP="00F30895">
      <w:pPr>
        <w:rPr>
          <w:rFonts w:cstheme="minorHAnsi"/>
          <w:sz w:val="24"/>
          <w:szCs w:val="24"/>
          <w:u w:val="single"/>
        </w:rPr>
      </w:pPr>
    </w:p>
    <w:p w:rsidR="004C2196" w:rsidRDefault="00446F48" w:rsidP="00F30895">
      <w:pPr>
        <w:rPr>
          <w:rFonts w:cstheme="minorHAnsi"/>
          <w:sz w:val="24"/>
          <w:szCs w:val="24"/>
          <w:u w:val="single"/>
        </w:rPr>
      </w:pPr>
      <w:r>
        <w:rPr>
          <w:rFonts w:cstheme="minorHAnsi"/>
          <w:sz w:val="24"/>
          <w:szCs w:val="24"/>
          <w:u w:val="single"/>
        </w:rPr>
        <w:t>Afsnit 8</w:t>
      </w:r>
      <w:r w:rsidR="004C2196">
        <w:rPr>
          <w:rFonts w:cstheme="minorHAnsi"/>
          <w:sz w:val="24"/>
          <w:szCs w:val="24"/>
          <w:u w:val="single"/>
        </w:rPr>
        <w:t xml:space="preserve"> – Prikken over iét:</w:t>
      </w:r>
    </w:p>
    <w:p w:rsidR="004C2196" w:rsidRDefault="004C2196" w:rsidP="00F30895">
      <w:pPr>
        <w:rPr>
          <w:rFonts w:cstheme="minorHAnsi"/>
          <w:sz w:val="24"/>
          <w:szCs w:val="24"/>
        </w:rPr>
      </w:pPr>
      <w:r>
        <w:rPr>
          <w:rFonts w:cstheme="minorHAnsi"/>
          <w:sz w:val="24"/>
          <w:szCs w:val="24"/>
        </w:rPr>
        <w:t>Den øvrige indretning er du ved at have på plads og tit får jeg spørgsmålet. Hvordan gør du det lige det ekstra lækkert, den sidste detalje, hvad er prikken over iét når du styler et rum? Dem får du lige her:</w:t>
      </w:r>
    </w:p>
    <w:p w:rsidR="004C2196" w:rsidRDefault="004C2196" w:rsidP="004C2196">
      <w:pPr>
        <w:pStyle w:val="Listeafsnit"/>
        <w:numPr>
          <w:ilvl w:val="0"/>
          <w:numId w:val="1"/>
        </w:numPr>
        <w:rPr>
          <w:rFonts w:cstheme="minorHAnsi"/>
          <w:sz w:val="24"/>
          <w:szCs w:val="24"/>
        </w:rPr>
      </w:pPr>
      <w:r>
        <w:rPr>
          <w:rFonts w:cstheme="minorHAnsi"/>
          <w:sz w:val="24"/>
          <w:szCs w:val="24"/>
        </w:rPr>
        <w:t xml:space="preserve">Noget blødt. Tilfør noget blødt til din indretning. Det kunne være en plaid i cashmere, lammeskind mm. </w:t>
      </w:r>
    </w:p>
    <w:p w:rsidR="004C2196" w:rsidRDefault="004C2196" w:rsidP="004C2196">
      <w:pPr>
        <w:pStyle w:val="Listeafsnit"/>
        <w:numPr>
          <w:ilvl w:val="0"/>
          <w:numId w:val="1"/>
        </w:numPr>
        <w:rPr>
          <w:rFonts w:cstheme="minorHAnsi"/>
          <w:sz w:val="24"/>
          <w:szCs w:val="24"/>
        </w:rPr>
      </w:pPr>
      <w:r>
        <w:rPr>
          <w:rFonts w:cstheme="minorHAnsi"/>
          <w:sz w:val="24"/>
          <w:szCs w:val="24"/>
        </w:rPr>
        <w:t>Brug højden i rummet. Der skal være noget der får os til at kigge op. Det kunne være en høj plante</w:t>
      </w:r>
      <w:r w:rsidR="009C44B3">
        <w:rPr>
          <w:rFonts w:cstheme="minorHAnsi"/>
          <w:sz w:val="24"/>
          <w:szCs w:val="24"/>
        </w:rPr>
        <w:t>, et stor gulv til loft maleri, høj antik træ stige.</w:t>
      </w:r>
    </w:p>
    <w:p w:rsidR="004C2196" w:rsidRDefault="004C2196" w:rsidP="004C2196">
      <w:pPr>
        <w:pStyle w:val="Listeafsnit"/>
        <w:numPr>
          <w:ilvl w:val="0"/>
          <w:numId w:val="1"/>
        </w:numPr>
        <w:rPr>
          <w:rFonts w:cstheme="minorHAnsi"/>
          <w:sz w:val="24"/>
          <w:szCs w:val="24"/>
        </w:rPr>
      </w:pPr>
      <w:r>
        <w:rPr>
          <w:rFonts w:cstheme="minorHAnsi"/>
          <w:sz w:val="24"/>
          <w:szCs w:val="24"/>
        </w:rPr>
        <w:t>En mærkelig ting – sådan en ting dine gæster ikke kan lade være med at spørge ind til! Det kunne være en dekorativ genstand, et arvestykke, loppefund mm.</w:t>
      </w:r>
    </w:p>
    <w:p w:rsidR="004C2196" w:rsidRDefault="004C2196" w:rsidP="004C2196">
      <w:pPr>
        <w:pStyle w:val="Listeafsnit"/>
        <w:numPr>
          <w:ilvl w:val="0"/>
          <w:numId w:val="1"/>
        </w:numPr>
        <w:rPr>
          <w:rFonts w:cstheme="minorHAnsi"/>
          <w:sz w:val="24"/>
          <w:szCs w:val="24"/>
        </w:rPr>
      </w:pPr>
      <w:r>
        <w:rPr>
          <w:rFonts w:cstheme="minorHAnsi"/>
          <w:sz w:val="24"/>
          <w:szCs w:val="24"/>
        </w:rPr>
        <w:t xml:space="preserve">En personlig ting – noget kun du har. Det kunne være familie billeder, arvestykke, souvenirs. </w:t>
      </w:r>
    </w:p>
    <w:p w:rsidR="004C2196" w:rsidRDefault="004C2196" w:rsidP="004C2196">
      <w:pPr>
        <w:pStyle w:val="Listeafsnit"/>
        <w:numPr>
          <w:ilvl w:val="0"/>
          <w:numId w:val="1"/>
        </w:numPr>
        <w:rPr>
          <w:rFonts w:cstheme="minorHAnsi"/>
          <w:sz w:val="24"/>
          <w:szCs w:val="24"/>
        </w:rPr>
      </w:pPr>
      <w:r>
        <w:rPr>
          <w:rFonts w:cstheme="minorHAnsi"/>
          <w:sz w:val="24"/>
          <w:szCs w:val="24"/>
        </w:rPr>
        <w:t xml:space="preserve">Naturligt – få noget natur med ind i din indretning. Planter, blomster, en naturlig skulptur, </w:t>
      </w:r>
    </w:p>
    <w:p w:rsidR="001212AE" w:rsidRDefault="001212AE" w:rsidP="001212AE">
      <w:pPr>
        <w:rPr>
          <w:rFonts w:cstheme="minorHAnsi"/>
          <w:sz w:val="24"/>
          <w:szCs w:val="24"/>
        </w:rPr>
      </w:pPr>
    </w:p>
    <w:p w:rsidR="001212AE" w:rsidRDefault="008B1093" w:rsidP="001212AE">
      <w:pPr>
        <w:rPr>
          <w:rFonts w:cstheme="minorHAnsi"/>
          <w:b/>
          <w:sz w:val="24"/>
          <w:szCs w:val="24"/>
        </w:rPr>
      </w:pPr>
      <w:r>
        <w:rPr>
          <w:rFonts w:cstheme="minorHAnsi"/>
          <w:b/>
          <w:sz w:val="24"/>
          <w:szCs w:val="24"/>
        </w:rPr>
        <w:t>Modul 1</w:t>
      </w:r>
      <w:ins w:id="517" w:author="Tanja Lund" w:date="2023-03-05T09:34:00Z">
        <w:r w:rsidR="0062664C">
          <w:rPr>
            <w:rFonts w:cstheme="minorHAnsi"/>
            <w:b/>
            <w:sz w:val="24"/>
            <w:szCs w:val="24"/>
          </w:rPr>
          <w:t>1</w:t>
        </w:r>
      </w:ins>
      <w:del w:id="518" w:author="Tanja Lund" w:date="2023-03-05T09:34:00Z">
        <w:r w:rsidDel="0062664C">
          <w:rPr>
            <w:rFonts w:cstheme="minorHAnsi"/>
            <w:b/>
            <w:sz w:val="24"/>
            <w:szCs w:val="24"/>
          </w:rPr>
          <w:delText>0</w:delText>
        </w:r>
      </w:del>
      <w:r w:rsidR="001212AE" w:rsidRPr="001212AE">
        <w:rPr>
          <w:rFonts w:cstheme="minorHAnsi"/>
          <w:b/>
          <w:sz w:val="24"/>
          <w:szCs w:val="24"/>
        </w:rPr>
        <w:t xml:space="preserve"> </w:t>
      </w:r>
      <w:r w:rsidR="001212AE">
        <w:rPr>
          <w:rFonts w:cstheme="minorHAnsi"/>
          <w:b/>
          <w:sz w:val="24"/>
          <w:szCs w:val="24"/>
        </w:rPr>
        <w:t>–</w:t>
      </w:r>
      <w:r w:rsidR="00B015E9">
        <w:rPr>
          <w:rFonts w:cstheme="minorHAnsi"/>
          <w:b/>
          <w:sz w:val="24"/>
          <w:szCs w:val="24"/>
        </w:rPr>
        <w:t xml:space="preserve"> Fra ide til færdige rum</w:t>
      </w:r>
    </w:p>
    <w:p w:rsidR="00B04FF4" w:rsidDel="00A65133" w:rsidRDefault="00B04FF4" w:rsidP="00B04FF4">
      <w:pPr>
        <w:pStyle w:val="Listeafsnit"/>
        <w:numPr>
          <w:ilvl w:val="0"/>
          <w:numId w:val="1"/>
        </w:numPr>
        <w:rPr>
          <w:del w:id="519" w:author="Tanja Lund" w:date="2023-03-02T09:42:00Z"/>
          <w:rFonts w:cstheme="minorHAnsi"/>
          <w:sz w:val="24"/>
          <w:szCs w:val="24"/>
        </w:rPr>
      </w:pPr>
      <w:del w:id="520" w:author="Tanja Lund" w:date="2023-03-02T09:42:00Z">
        <w:r w:rsidDel="00A65133">
          <w:rPr>
            <w:rFonts w:cstheme="minorHAnsi"/>
            <w:sz w:val="24"/>
            <w:szCs w:val="24"/>
          </w:rPr>
          <w:delText xml:space="preserve">Afsnit 1 - </w:delText>
        </w:r>
        <w:r w:rsidRPr="00B015E9" w:rsidDel="00A65133">
          <w:rPr>
            <w:rFonts w:cstheme="minorHAnsi"/>
            <w:sz w:val="24"/>
            <w:szCs w:val="24"/>
          </w:rPr>
          <w:delText>Moodboard til færdige resultat</w:delText>
        </w:r>
      </w:del>
    </w:p>
    <w:p w:rsidR="00092651" w:rsidRPr="00092651" w:rsidDel="00A65133" w:rsidRDefault="00092651" w:rsidP="00092651">
      <w:pPr>
        <w:rPr>
          <w:del w:id="521" w:author="Tanja Lund" w:date="2023-03-02T09:42:00Z"/>
          <w:rFonts w:cstheme="minorHAnsi"/>
          <w:sz w:val="24"/>
          <w:szCs w:val="24"/>
        </w:rPr>
      </w:pPr>
    </w:p>
    <w:p w:rsidR="00B015E9" w:rsidRPr="00092651" w:rsidRDefault="00B04FF4" w:rsidP="00092651">
      <w:pPr>
        <w:rPr>
          <w:rFonts w:cstheme="minorHAnsi"/>
          <w:sz w:val="24"/>
          <w:szCs w:val="24"/>
        </w:rPr>
      </w:pPr>
      <w:del w:id="522" w:author="Tanja Lund" w:date="2023-03-02T09:42:00Z">
        <w:r w:rsidRPr="00092651" w:rsidDel="00A65133">
          <w:rPr>
            <w:rFonts w:cstheme="minorHAnsi"/>
            <w:sz w:val="24"/>
            <w:szCs w:val="24"/>
          </w:rPr>
          <w:delText xml:space="preserve">Afsnit 2 </w:delText>
        </w:r>
        <w:r w:rsidR="004A2DEC" w:rsidDel="00A65133">
          <w:rPr>
            <w:rFonts w:cstheme="minorHAnsi"/>
            <w:sz w:val="24"/>
            <w:szCs w:val="24"/>
          </w:rPr>
          <w:delText>–</w:delText>
        </w:r>
        <w:r w:rsidRPr="00092651" w:rsidDel="00A65133">
          <w:rPr>
            <w:rFonts w:cstheme="minorHAnsi"/>
            <w:sz w:val="24"/>
            <w:szCs w:val="24"/>
          </w:rPr>
          <w:delText xml:space="preserve"> </w:delText>
        </w:r>
      </w:del>
      <w:r w:rsidR="004A2DEC">
        <w:rPr>
          <w:rFonts w:cstheme="minorHAnsi"/>
          <w:sz w:val="24"/>
          <w:szCs w:val="24"/>
        </w:rPr>
        <w:t>Kunden kontakter dig – forløb på en indretning</w:t>
      </w:r>
      <w:r w:rsidR="00092651" w:rsidRPr="00092651">
        <w:rPr>
          <w:rFonts w:cstheme="minorHAnsi"/>
          <w:sz w:val="24"/>
          <w:szCs w:val="24"/>
        </w:rPr>
        <w:t>:</w:t>
      </w:r>
    </w:p>
    <w:p w:rsidR="00092651" w:rsidRDefault="00092651" w:rsidP="00092651">
      <w:pPr>
        <w:rPr>
          <w:rFonts w:cstheme="minorHAnsi"/>
          <w:sz w:val="24"/>
          <w:szCs w:val="24"/>
        </w:rPr>
      </w:pPr>
      <w:r w:rsidRPr="00092651">
        <w:rPr>
          <w:rFonts w:cstheme="minorHAnsi"/>
          <w:sz w:val="24"/>
          <w:szCs w:val="24"/>
        </w:rPr>
        <w:t>I dette afsnit gennemgår vi processen fra vi får en indretningsopgave ind fra en potionel kunde til det færdige resultat</w:t>
      </w:r>
      <w:r>
        <w:rPr>
          <w:rFonts w:cstheme="minorHAnsi"/>
          <w:sz w:val="24"/>
          <w:szCs w:val="24"/>
        </w:rPr>
        <w:t xml:space="preserve">. </w:t>
      </w:r>
    </w:p>
    <w:p w:rsidR="00FB1AE9" w:rsidRDefault="00092651" w:rsidP="00092651">
      <w:pPr>
        <w:pStyle w:val="Listeafsnit"/>
        <w:numPr>
          <w:ilvl w:val="0"/>
          <w:numId w:val="3"/>
        </w:numPr>
        <w:rPr>
          <w:rFonts w:cstheme="minorHAnsi"/>
          <w:sz w:val="24"/>
          <w:szCs w:val="24"/>
        </w:rPr>
      </w:pPr>
      <w:r w:rsidRPr="00092651">
        <w:rPr>
          <w:rFonts w:cstheme="minorHAnsi"/>
          <w:sz w:val="24"/>
          <w:szCs w:val="24"/>
        </w:rPr>
        <w:lastRenderedPageBreak/>
        <w:t xml:space="preserve">Kunden kontakter dig på telefon eller på fx mail. </w:t>
      </w:r>
      <w:r>
        <w:rPr>
          <w:rFonts w:cstheme="minorHAnsi"/>
          <w:sz w:val="24"/>
          <w:szCs w:val="24"/>
        </w:rPr>
        <w:t xml:space="preserve">Når du taler med kunden første gang i telefonen spørger du hvad de har brug for hjælp til. </w:t>
      </w:r>
    </w:p>
    <w:p w:rsidR="00FB1AE9" w:rsidRPr="00FB1AE9" w:rsidRDefault="00FB1AE9" w:rsidP="00FB1AE9">
      <w:pPr>
        <w:ind w:left="720"/>
        <w:rPr>
          <w:rFonts w:cstheme="minorHAnsi"/>
          <w:sz w:val="24"/>
          <w:szCs w:val="24"/>
        </w:rPr>
      </w:pPr>
      <w:r>
        <w:rPr>
          <w:rFonts w:cstheme="minorHAnsi"/>
          <w:sz w:val="24"/>
          <w:szCs w:val="24"/>
        </w:rPr>
        <w:t xml:space="preserve">Det kan være kunde har brug for hjælp til stuen og hun ikke ved hvilken farve hun skal have på væggen? Hvilken sofa hun skal have? Hvordan hun styler vitrineskabet mm. </w:t>
      </w:r>
    </w:p>
    <w:p w:rsidR="00092651" w:rsidRDefault="00092651" w:rsidP="00FB1AE9">
      <w:pPr>
        <w:pStyle w:val="Listeafsnit"/>
        <w:rPr>
          <w:rFonts w:cstheme="minorHAnsi"/>
          <w:sz w:val="24"/>
          <w:szCs w:val="24"/>
        </w:rPr>
      </w:pPr>
      <w:r>
        <w:rPr>
          <w:rFonts w:cstheme="minorHAnsi"/>
          <w:sz w:val="24"/>
          <w:szCs w:val="24"/>
        </w:rPr>
        <w:t xml:space="preserve">Forklar prisen + kørselpris, få kunden til at sende en mail med billeder så du inden besøget kan danne dig et indtryk af hvad der skal laves. </w:t>
      </w:r>
      <w:r w:rsidRPr="00092651">
        <w:rPr>
          <w:rFonts w:cstheme="minorHAnsi"/>
          <w:sz w:val="24"/>
          <w:szCs w:val="24"/>
        </w:rPr>
        <w:t>Du aftaler med kunde hvornår i kan mødes så du kan se boligen du skal style og indrette</w:t>
      </w:r>
      <w:r>
        <w:rPr>
          <w:rFonts w:cstheme="minorHAnsi"/>
          <w:sz w:val="24"/>
          <w:szCs w:val="24"/>
        </w:rPr>
        <w:t xml:space="preserve"> og i kan få en snak om opgaven</w:t>
      </w:r>
      <w:r w:rsidR="00F05D38">
        <w:rPr>
          <w:rFonts w:cstheme="minorHAnsi"/>
          <w:sz w:val="24"/>
          <w:szCs w:val="24"/>
        </w:rPr>
        <w:t xml:space="preserve">. </w:t>
      </w:r>
    </w:p>
    <w:p w:rsidR="00092651" w:rsidRDefault="00FB1AE9" w:rsidP="00FB1AE9">
      <w:pPr>
        <w:pStyle w:val="Listeafsnit"/>
        <w:numPr>
          <w:ilvl w:val="0"/>
          <w:numId w:val="3"/>
        </w:numPr>
        <w:rPr>
          <w:rFonts w:cstheme="minorHAnsi"/>
          <w:sz w:val="24"/>
          <w:szCs w:val="24"/>
        </w:rPr>
      </w:pPr>
      <w:r>
        <w:rPr>
          <w:rFonts w:cstheme="minorHAnsi"/>
          <w:sz w:val="24"/>
          <w:szCs w:val="24"/>
        </w:rPr>
        <w:t>Når du er ude ved kunden så sid ned og evt få en kop kaffe og spørg kunden nogle af de spørgsmål som står i modul 1. Lyt og fornem opgaven og fornem kunden.</w:t>
      </w:r>
      <w:r w:rsidRPr="00FB1AE9">
        <w:rPr>
          <w:rFonts w:cstheme="minorHAnsi"/>
          <w:sz w:val="24"/>
          <w:szCs w:val="24"/>
        </w:rPr>
        <w:t xml:space="preserve"> </w:t>
      </w:r>
      <w:r w:rsidR="00F05D38">
        <w:rPr>
          <w:rFonts w:cstheme="minorHAnsi"/>
          <w:sz w:val="24"/>
          <w:szCs w:val="24"/>
        </w:rPr>
        <w:t>Når i er færdig med at snakke så gå sammen ud i det rum der skal arbejdes med. Lad kunden forklare og fortælle. Husk at tage masser af noter og</w:t>
      </w:r>
      <w:r w:rsidRPr="00FB1AE9">
        <w:rPr>
          <w:rFonts w:cstheme="minorHAnsi"/>
          <w:sz w:val="24"/>
          <w:szCs w:val="24"/>
        </w:rPr>
        <w:t xml:space="preserve"> billeder af rummet</w:t>
      </w:r>
      <w:r w:rsidR="00F05D38">
        <w:rPr>
          <w:rFonts w:cstheme="minorHAnsi"/>
          <w:sz w:val="24"/>
          <w:szCs w:val="24"/>
        </w:rPr>
        <w:t xml:space="preserve">. Til sidst begynder du at måle rummet </w:t>
      </w:r>
      <w:r w:rsidRPr="00FB1AE9">
        <w:rPr>
          <w:rFonts w:cstheme="minorHAnsi"/>
          <w:sz w:val="24"/>
          <w:szCs w:val="24"/>
        </w:rPr>
        <w:t xml:space="preserve">op. </w:t>
      </w:r>
      <w:r w:rsidR="00F05D38">
        <w:rPr>
          <w:rFonts w:cstheme="minorHAnsi"/>
          <w:sz w:val="24"/>
          <w:szCs w:val="24"/>
        </w:rPr>
        <w:t>Hvis du med det samme kan se nogle møbler kan flyttes rundt så kan du gøre det med det samme. Så følger kunden allerede hun har fået noget for sine penge.</w:t>
      </w:r>
    </w:p>
    <w:p w:rsidR="00F05D38" w:rsidRDefault="00F05D38" w:rsidP="00FB1AE9">
      <w:pPr>
        <w:pStyle w:val="Listeafsnit"/>
        <w:numPr>
          <w:ilvl w:val="0"/>
          <w:numId w:val="3"/>
        </w:numPr>
        <w:rPr>
          <w:rFonts w:cstheme="minorHAnsi"/>
          <w:sz w:val="24"/>
          <w:szCs w:val="24"/>
        </w:rPr>
      </w:pPr>
      <w:r>
        <w:rPr>
          <w:rFonts w:cstheme="minorHAnsi"/>
          <w:sz w:val="24"/>
          <w:szCs w:val="24"/>
        </w:rPr>
        <w:t>Nu skal du hjem og arbejde på opgaven. Du skal lave et moodboard og finde de møbler, interiør og farver der skal bruges. Kig dine billeder og noter igennem mange gange så du er sikker på du får det hele med. Når du er færdig med din prætention af din indretningsopgave</w:t>
      </w:r>
      <w:r w:rsidR="00270FFA">
        <w:rPr>
          <w:rFonts w:cstheme="minorHAnsi"/>
          <w:sz w:val="24"/>
          <w:szCs w:val="24"/>
        </w:rPr>
        <w:t xml:space="preserve"> og du har fået lavet et budget for møbler og indretningen,</w:t>
      </w:r>
      <w:r>
        <w:rPr>
          <w:rFonts w:cstheme="minorHAnsi"/>
          <w:sz w:val="24"/>
          <w:szCs w:val="24"/>
        </w:rPr>
        <w:t xml:space="preserve"> så kontakt kunden</w:t>
      </w:r>
      <w:r w:rsidR="00270FFA">
        <w:rPr>
          <w:rFonts w:cstheme="minorHAnsi"/>
          <w:sz w:val="24"/>
          <w:szCs w:val="24"/>
        </w:rPr>
        <w:t xml:space="preserve"> om</w:t>
      </w:r>
      <w:r>
        <w:rPr>
          <w:rFonts w:cstheme="minorHAnsi"/>
          <w:sz w:val="24"/>
          <w:szCs w:val="24"/>
        </w:rPr>
        <w:t xml:space="preserve"> hvornår du kan præsentere det for hende. Hvis det er over mail så aftal en tid hvor du sender materialet på mailen og i samtidelig gennemgår det du har sendt over telefonen mens hun ser på det fremsendte. Ellers kan kunden godt blive i tvivl over hvad hun kigger på</w:t>
      </w:r>
      <w:r w:rsidR="00270FFA">
        <w:rPr>
          <w:rFonts w:cstheme="minorHAnsi"/>
          <w:sz w:val="24"/>
          <w:szCs w:val="24"/>
        </w:rPr>
        <w:t>, hvis hun ikke får en forklaring.</w:t>
      </w:r>
    </w:p>
    <w:p w:rsidR="00F05D38" w:rsidRDefault="00270FFA" w:rsidP="00FB1AE9">
      <w:pPr>
        <w:pStyle w:val="Listeafsnit"/>
        <w:numPr>
          <w:ilvl w:val="0"/>
          <w:numId w:val="3"/>
        </w:numPr>
        <w:rPr>
          <w:rFonts w:cstheme="minorHAnsi"/>
          <w:sz w:val="24"/>
          <w:szCs w:val="24"/>
        </w:rPr>
      </w:pPr>
      <w:r>
        <w:rPr>
          <w:rFonts w:cstheme="minorHAnsi"/>
          <w:sz w:val="24"/>
          <w:szCs w:val="24"/>
        </w:rPr>
        <w:t>Aftal med kunden hvornår i snakkes ved. Lad kunde tænke og mærke i et par dage og kontakt herefter kunden. Hvis hun har nogle ændringer til indretningen finder i sammen en ny løsning og når alt er som det skal være og kunden har godkendt budget og indretning, finder i en tid hvor du kommer og laver selve indretningen. Lav en plan hvis der skal tømre på noget, eller der skal bestilles en maler og send kunden planen så den kan godkendes. Du skal gøre op med dig selv om, om du ønsker at sende en start faktura, midtvejs faktura eller kun en sl</w:t>
      </w:r>
      <w:r w:rsidR="00877F3C">
        <w:rPr>
          <w:rFonts w:cstheme="minorHAnsi"/>
          <w:sz w:val="24"/>
          <w:szCs w:val="24"/>
        </w:rPr>
        <w:t>ut faktura. Jeg bruger mest en start faktura eller en midtvejs faktura, men igen går det an på opgave og kunde.</w:t>
      </w:r>
    </w:p>
    <w:p w:rsidR="00270FFA" w:rsidRPr="00FB1AE9" w:rsidRDefault="00270FFA" w:rsidP="00FB1AE9">
      <w:pPr>
        <w:pStyle w:val="Listeafsnit"/>
        <w:numPr>
          <w:ilvl w:val="0"/>
          <w:numId w:val="3"/>
        </w:numPr>
        <w:rPr>
          <w:rFonts w:cstheme="minorHAnsi"/>
          <w:sz w:val="24"/>
          <w:szCs w:val="24"/>
        </w:rPr>
      </w:pPr>
      <w:r>
        <w:rPr>
          <w:rFonts w:cstheme="minorHAnsi"/>
          <w:sz w:val="24"/>
          <w:szCs w:val="24"/>
        </w:rPr>
        <w:t xml:space="preserve">Sæt i gang. </w:t>
      </w:r>
      <w:r w:rsidR="00877F3C">
        <w:rPr>
          <w:rFonts w:cstheme="minorHAnsi"/>
          <w:sz w:val="24"/>
          <w:szCs w:val="24"/>
        </w:rPr>
        <w:t>Nu kommer det sjove – du skal ud og indrette og style. Husk godt med drikkevarer eller små snack så du ikke blive træt. Husk også at tage slut billeder af resultatet som du kan bruge i din markedsføring bagefter. Husk at få en godkendelse af kunden.</w:t>
      </w:r>
    </w:p>
    <w:p w:rsidR="00F33F33" w:rsidRPr="00F33F33" w:rsidRDefault="00F33F33" w:rsidP="00F33F33">
      <w:pPr>
        <w:rPr>
          <w:rFonts w:cstheme="minorHAnsi"/>
          <w:sz w:val="24"/>
          <w:szCs w:val="24"/>
        </w:rPr>
      </w:pPr>
    </w:p>
    <w:p w:rsidR="00F33F33" w:rsidRDefault="00F33F33" w:rsidP="00F33F33">
      <w:pPr>
        <w:pStyle w:val="Listeafsnit"/>
        <w:rPr>
          <w:rFonts w:cstheme="minorHAnsi"/>
          <w:sz w:val="24"/>
          <w:szCs w:val="24"/>
        </w:rPr>
      </w:pPr>
    </w:p>
    <w:p w:rsidR="00B015E9" w:rsidRDefault="00B04FF4" w:rsidP="001212AE">
      <w:pPr>
        <w:pStyle w:val="Listeafsnit"/>
        <w:numPr>
          <w:ilvl w:val="0"/>
          <w:numId w:val="1"/>
        </w:numPr>
        <w:rPr>
          <w:rFonts w:cstheme="minorHAnsi"/>
          <w:sz w:val="24"/>
          <w:szCs w:val="24"/>
        </w:rPr>
      </w:pPr>
      <w:r>
        <w:rPr>
          <w:rFonts w:cstheme="minorHAnsi"/>
          <w:sz w:val="24"/>
          <w:szCs w:val="24"/>
        </w:rPr>
        <w:t xml:space="preserve">Afsnit 3 - </w:t>
      </w:r>
      <w:r w:rsidR="00B015E9">
        <w:rPr>
          <w:rFonts w:cstheme="minorHAnsi"/>
          <w:sz w:val="24"/>
          <w:szCs w:val="24"/>
        </w:rPr>
        <w:t xml:space="preserve">Erhvervsindretning </w:t>
      </w:r>
      <w:ins w:id="523" w:author="Tanja Lund" w:date="2023-03-08T21:58:00Z">
        <w:r w:rsidR="00005134">
          <w:rPr>
            <w:rFonts w:cstheme="minorHAnsi"/>
            <w:sz w:val="24"/>
            <w:szCs w:val="24"/>
          </w:rPr>
          <w:t>vs.</w:t>
        </w:r>
      </w:ins>
      <w:del w:id="524" w:author="Tanja Lund" w:date="2023-03-08T21:58:00Z">
        <w:r w:rsidDel="00005134">
          <w:rPr>
            <w:rFonts w:cstheme="minorHAnsi"/>
            <w:sz w:val="24"/>
            <w:szCs w:val="24"/>
          </w:rPr>
          <w:delText>o</w:delText>
        </w:r>
      </w:del>
      <w:del w:id="525" w:author="Tanja Lund" w:date="2023-03-08T21:57:00Z">
        <w:r w:rsidDel="00005134">
          <w:rPr>
            <w:rFonts w:cstheme="minorHAnsi"/>
            <w:sz w:val="24"/>
            <w:szCs w:val="24"/>
          </w:rPr>
          <w:delText>g</w:delText>
        </w:r>
      </w:del>
      <w:r>
        <w:rPr>
          <w:rFonts w:cstheme="minorHAnsi"/>
          <w:sz w:val="24"/>
          <w:szCs w:val="24"/>
        </w:rPr>
        <w:t xml:space="preserve"> privat indretning.</w:t>
      </w:r>
    </w:p>
    <w:p w:rsidR="00F33F33" w:rsidRDefault="00F33F33" w:rsidP="00F33F33">
      <w:pPr>
        <w:rPr>
          <w:rFonts w:cstheme="minorHAnsi"/>
          <w:sz w:val="24"/>
          <w:szCs w:val="24"/>
        </w:rPr>
      </w:pPr>
      <w:r>
        <w:rPr>
          <w:rFonts w:cstheme="minorHAnsi"/>
          <w:sz w:val="24"/>
          <w:szCs w:val="24"/>
        </w:rPr>
        <w:t xml:space="preserve">Der er forskel på indretning når det er erhvervkunde vs en privatkunde. Når det er erhverv sætter det nogle krav til materialer. Møbler og interiør bliver ikke så pænt behandlet når det er på en arbejdsplads. Her skal det være nemt at rengøre og møbler skal være i en god kvalitet. </w:t>
      </w:r>
    </w:p>
    <w:p w:rsidR="005025B2" w:rsidRDefault="005025B2" w:rsidP="005025B2">
      <w:pPr>
        <w:rPr>
          <w:rFonts w:cstheme="minorHAnsi"/>
          <w:sz w:val="24"/>
          <w:szCs w:val="24"/>
        </w:rPr>
      </w:pPr>
      <w:r>
        <w:rPr>
          <w:rFonts w:cstheme="minorHAnsi"/>
          <w:sz w:val="24"/>
          <w:szCs w:val="24"/>
        </w:rPr>
        <w:lastRenderedPageBreak/>
        <w:t>Ved indretning af en</w:t>
      </w:r>
      <w:r w:rsidRPr="005025B2">
        <w:rPr>
          <w:rFonts w:cstheme="minorHAnsi"/>
          <w:sz w:val="24"/>
          <w:szCs w:val="24"/>
        </w:rPr>
        <w:t xml:space="preserve"> virksomhed er det vigtigt at indretningen afspejler virksomhedens brand og værdier. </w:t>
      </w:r>
      <w:r>
        <w:rPr>
          <w:rFonts w:cstheme="minorHAnsi"/>
          <w:sz w:val="24"/>
          <w:szCs w:val="24"/>
        </w:rPr>
        <w:t xml:space="preserve">Her kan du bruge virksomhedens </w:t>
      </w:r>
      <w:r w:rsidRPr="005025B2">
        <w:rPr>
          <w:rFonts w:cstheme="minorHAnsi"/>
          <w:sz w:val="24"/>
          <w:szCs w:val="24"/>
        </w:rPr>
        <w:t>visuelle identitet for inspiration</w:t>
      </w:r>
      <w:r>
        <w:rPr>
          <w:rFonts w:cstheme="minorHAnsi"/>
          <w:sz w:val="24"/>
          <w:szCs w:val="24"/>
        </w:rPr>
        <w:t xml:space="preserve"> til din indretning</w:t>
      </w:r>
      <w:r w:rsidRPr="005025B2">
        <w:rPr>
          <w:rFonts w:cstheme="minorHAnsi"/>
          <w:sz w:val="24"/>
          <w:szCs w:val="24"/>
        </w:rPr>
        <w:t xml:space="preserve">. </w:t>
      </w:r>
      <w:r>
        <w:rPr>
          <w:rFonts w:cstheme="minorHAnsi"/>
          <w:sz w:val="24"/>
          <w:szCs w:val="24"/>
        </w:rPr>
        <w:t>Fx ved at få</w:t>
      </w:r>
      <w:r w:rsidRPr="005025B2">
        <w:rPr>
          <w:rFonts w:cstheme="minorHAnsi"/>
          <w:sz w:val="24"/>
          <w:szCs w:val="24"/>
        </w:rPr>
        <w:t xml:space="preserve"> indretningen </w:t>
      </w:r>
      <w:r>
        <w:rPr>
          <w:rFonts w:cstheme="minorHAnsi"/>
          <w:sz w:val="24"/>
          <w:szCs w:val="24"/>
        </w:rPr>
        <w:t>til at passer samme farvemæssigt</w:t>
      </w:r>
      <w:r w:rsidRPr="005025B2">
        <w:rPr>
          <w:rFonts w:cstheme="minorHAnsi"/>
          <w:sz w:val="24"/>
          <w:szCs w:val="24"/>
        </w:rPr>
        <w:t xml:space="preserve"> med det </w:t>
      </w:r>
      <w:r>
        <w:rPr>
          <w:rFonts w:cstheme="minorHAnsi"/>
          <w:sz w:val="24"/>
          <w:szCs w:val="24"/>
        </w:rPr>
        <w:t>de har på deres</w:t>
      </w:r>
      <w:r w:rsidRPr="005025B2">
        <w:rPr>
          <w:rFonts w:cstheme="minorHAnsi"/>
          <w:sz w:val="24"/>
          <w:szCs w:val="24"/>
        </w:rPr>
        <w:t xml:space="preserve"> hjemmesider mm. </w:t>
      </w:r>
    </w:p>
    <w:p w:rsidR="005025B2" w:rsidRPr="005025B2" w:rsidRDefault="005025B2" w:rsidP="005025B2">
      <w:pPr>
        <w:rPr>
          <w:rFonts w:cstheme="minorHAnsi"/>
          <w:sz w:val="24"/>
          <w:szCs w:val="24"/>
        </w:rPr>
      </w:pPr>
      <w:r w:rsidRPr="005025B2">
        <w:rPr>
          <w:rFonts w:cstheme="minorHAnsi"/>
          <w:sz w:val="24"/>
          <w:szCs w:val="24"/>
        </w:rPr>
        <w:t>Samt</w:t>
      </w:r>
      <w:r>
        <w:rPr>
          <w:rFonts w:cstheme="minorHAnsi"/>
          <w:sz w:val="24"/>
          <w:szCs w:val="24"/>
        </w:rPr>
        <w:t>idigt skal du tænke i stort</w:t>
      </w:r>
      <w:r w:rsidRPr="005025B2">
        <w:rPr>
          <w:rFonts w:cstheme="minorHAnsi"/>
          <w:sz w:val="24"/>
          <w:szCs w:val="24"/>
        </w:rPr>
        <w:t xml:space="preserve">. </w:t>
      </w:r>
      <w:r>
        <w:rPr>
          <w:rFonts w:cstheme="minorHAnsi"/>
          <w:sz w:val="24"/>
          <w:szCs w:val="24"/>
        </w:rPr>
        <w:t>Her</w:t>
      </w:r>
      <w:r w:rsidRPr="005025B2">
        <w:rPr>
          <w:rFonts w:cstheme="minorHAnsi"/>
          <w:sz w:val="24"/>
          <w:szCs w:val="24"/>
        </w:rPr>
        <w:t xml:space="preserve"> virker ikke med små </w:t>
      </w:r>
      <w:r>
        <w:rPr>
          <w:rFonts w:cstheme="minorHAnsi"/>
          <w:sz w:val="24"/>
          <w:szCs w:val="24"/>
        </w:rPr>
        <w:t>pyntninger og opsætninger</w:t>
      </w:r>
      <w:r w:rsidRPr="005025B2">
        <w:rPr>
          <w:rFonts w:cstheme="minorHAnsi"/>
          <w:sz w:val="24"/>
          <w:szCs w:val="24"/>
        </w:rPr>
        <w:t xml:space="preserve"> i kontorlokaler. </w:t>
      </w:r>
      <w:r>
        <w:rPr>
          <w:rFonts w:cstheme="minorHAnsi"/>
          <w:sz w:val="24"/>
          <w:szCs w:val="24"/>
        </w:rPr>
        <w:t xml:space="preserve">Det bliver for småt og usynligt, tænk hellere i store og høje </w:t>
      </w:r>
      <w:r w:rsidRPr="005025B2">
        <w:rPr>
          <w:rFonts w:cstheme="minorHAnsi"/>
          <w:sz w:val="24"/>
          <w:szCs w:val="24"/>
        </w:rPr>
        <w:t>planter, kæmpe malerier, store vægge med tapet</w:t>
      </w:r>
      <w:r>
        <w:rPr>
          <w:rFonts w:cstheme="minorHAnsi"/>
          <w:sz w:val="24"/>
          <w:szCs w:val="24"/>
        </w:rPr>
        <w:t xml:space="preserve"> eller en vægfarve</w:t>
      </w:r>
      <w:r w:rsidRPr="005025B2">
        <w:rPr>
          <w:rFonts w:cstheme="minorHAnsi"/>
          <w:sz w:val="24"/>
          <w:szCs w:val="24"/>
        </w:rPr>
        <w:t xml:space="preserve"> og sørg for at der er gentagelser så man får en fornemmelse af sammenhæng i en virksomhed. </w:t>
      </w:r>
    </w:p>
    <w:p w:rsidR="005025B2" w:rsidRPr="005025B2" w:rsidRDefault="005025B2" w:rsidP="005025B2">
      <w:pPr>
        <w:rPr>
          <w:rFonts w:cstheme="minorHAnsi"/>
          <w:sz w:val="24"/>
          <w:szCs w:val="24"/>
        </w:rPr>
      </w:pPr>
      <w:r w:rsidRPr="005025B2">
        <w:rPr>
          <w:rFonts w:cstheme="minorHAnsi"/>
          <w:sz w:val="24"/>
          <w:szCs w:val="24"/>
        </w:rPr>
        <w:t xml:space="preserve">Hos erhvervskunder </w:t>
      </w:r>
      <w:r>
        <w:rPr>
          <w:rFonts w:cstheme="minorHAnsi"/>
          <w:sz w:val="24"/>
          <w:szCs w:val="24"/>
        </w:rPr>
        <w:t xml:space="preserve">kan </w:t>
      </w:r>
      <w:r w:rsidRPr="005025B2">
        <w:rPr>
          <w:rFonts w:cstheme="minorHAnsi"/>
          <w:sz w:val="24"/>
          <w:szCs w:val="24"/>
        </w:rPr>
        <w:t xml:space="preserve">du ofte have flere kontaktpersoner. Du vil også skulle forholde dig til ansatte som har meninger om </w:t>
      </w:r>
      <w:r>
        <w:rPr>
          <w:rFonts w:cstheme="minorHAnsi"/>
          <w:sz w:val="24"/>
          <w:szCs w:val="24"/>
        </w:rPr>
        <w:t>den indretning du kommer med og en</w:t>
      </w:r>
      <w:r w:rsidRPr="005025B2">
        <w:rPr>
          <w:rFonts w:cstheme="minorHAnsi"/>
          <w:sz w:val="24"/>
          <w:szCs w:val="24"/>
        </w:rPr>
        <w:t xml:space="preserve"> erhvervskunde </w:t>
      </w:r>
      <w:r>
        <w:rPr>
          <w:rFonts w:cstheme="minorHAnsi"/>
          <w:sz w:val="24"/>
          <w:szCs w:val="24"/>
        </w:rPr>
        <w:t xml:space="preserve">vil typisk have mere </w:t>
      </w:r>
      <w:r w:rsidRPr="005025B2">
        <w:rPr>
          <w:rFonts w:cstheme="minorHAnsi"/>
          <w:sz w:val="24"/>
          <w:szCs w:val="24"/>
        </w:rPr>
        <w:t xml:space="preserve">fokus på resultatet hvor en privat kunde også er interesseret i </w:t>
      </w:r>
      <w:r>
        <w:rPr>
          <w:rFonts w:cstheme="minorHAnsi"/>
          <w:sz w:val="24"/>
          <w:szCs w:val="24"/>
        </w:rPr>
        <w:t xml:space="preserve">selve </w:t>
      </w:r>
      <w:r w:rsidRPr="005025B2">
        <w:rPr>
          <w:rFonts w:cstheme="minorHAnsi"/>
          <w:sz w:val="24"/>
          <w:szCs w:val="24"/>
        </w:rPr>
        <w:t xml:space="preserve">processen. </w:t>
      </w:r>
    </w:p>
    <w:p w:rsidR="00F33F33" w:rsidRDefault="00E705E2" w:rsidP="00F33F33">
      <w:pPr>
        <w:rPr>
          <w:rFonts w:cstheme="minorHAnsi"/>
          <w:sz w:val="24"/>
          <w:szCs w:val="24"/>
        </w:rPr>
      </w:pPr>
      <w:r>
        <w:rPr>
          <w:rFonts w:cstheme="minorHAnsi"/>
          <w:sz w:val="24"/>
          <w:szCs w:val="24"/>
        </w:rPr>
        <w:t>Ting du kan være opmærksom på til indretning af</w:t>
      </w:r>
      <w:r w:rsidR="00F33F33">
        <w:rPr>
          <w:rFonts w:cstheme="minorHAnsi"/>
          <w:sz w:val="24"/>
          <w:szCs w:val="24"/>
        </w:rPr>
        <w:t xml:space="preserve"> Erhverv:</w:t>
      </w:r>
    </w:p>
    <w:p w:rsidR="00F33F33" w:rsidRDefault="00F33F33" w:rsidP="00E705E2">
      <w:pPr>
        <w:pStyle w:val="Listeafsnit"/>
        <w:numPr>
          <w:ilvl w:val="0"/>
          <w:numId w:val="1"/>
        </w:numPr>
        <w:rPr>
          <w:rFonts w:cstheme="minorHAnsi"/>
          <w:sz w:val="24"/>
          <w:szCs w:val="24"/>
        </w:rPr>
      </w:pPr>
      <w:r w:rsidRPr="00E705E2">
        <w:rPr>
          <w:rFonts w:cstheme="minorHAnsi"/>
          <w:sz w:val="24"/>
          <w:szCs w:val="24"/>
        </w:rPr>
        <w:t xml:space="preserve">Sæt dig ned på arbejdspladsen og observer hvordan rummet bruges af medarbejder og kunder.  </w:t>
      </w:r>
    </w:p>
    <w:p w:rsidR="00E705E2" w:rsidRDefault="00E705E2" w:rsidP="00E705E2">
      <w:pPr>
        <w:pStyle w:val="Listeafsnit"/>
        <w:numPr>
          <w:ilvl w:val="0"/>
          <w:numId w:val="1"/>
        </w:numPr>
        <w:rPr>
          <w:rFonts w:cstheme="minorHAnsi"/>
          <w:sz w:val="24"/>
          <w:szCs w:val="24"/>
        </w:rPr>
      </w:pPr>
      <w:r>
        <w:rPr>
          <w:rFonts w:cstheme="minorHAnsi"/>
          <w:sz w:val="24"/>
          <w:szCs w:val="24"/>
        </w:rPr>
        <w:t>Hvilken mål, drømme og værdier har virksomheden – hvordan kan de vises i indretningen?</w:t>
      </w:r>
    </w:p>
    <w:p w:rsidR="00E705E2" w:rsidRDefault="00E705E2" w:rsidP="00E705E2">
      <w:pPr>
        <w:pStyle w:val="Listeafsnit"/>
        <w:numPr>
          <w:ilvl w:val="0"/>
          <w:numId w:val="1"/>
        </w:numPr>
        <w:rPr>
          <w:rFonts w:cstheme="minorHAnsi"/>
          <w:sz w:val="24"/>
          <w:szCs w:val="24"/>
        </w:rPr>
      </w:pPr>
      <w:r>
        <w:rPr>
          <w:rFonts w:cstheme="minorHAnsi"/>
          <w:sz w:val="24"/>
          <w:szCs w:val="24"/>
        </w:rPr>
        <w:t>Hvilken farver skal være i fokus i virksomheden?</w:t>
      </w:r>
    </w:p>
    <w:p w:rsidR="00E705E2" w:rsidRPr="00E705E2" w:rsidRDefault="00E705E2" w:rsidP="00E705E2">
      <w:pPr>
        <w:pStyle w:val="Listeafsnit"/>
        <w:rPr>
          <w:rFonts w:cstheme="minorHAnsi"/>
          <w:sz w:val="24"/>
          <w:szCs w:val="24"/>
        </w:rPr>
      </w:pPr>
    </w:p>
    <w:p w:rsidR="00E705E2" w:rsidRDefault="00E705E2" w:rsidP="00F33F33">
      <w:pPr>
        <w:rPr>
          <w:rFonts w:cstheme="minorHAnsi"/>
          <w:sz w:val="24"/>
          <w:szCs w:val="24"/>
        </w:rPr>
      </w:pPr>
    </w:p>
    <w:p w:rsidR="00F33F33" w:rsidRPr="00F33F33" w:rsidRDefault="00F33F33" w:rsidP="00F33F33">
      <w:pPr>
        <w:rPr>
          <w:rFonts w:cstheme="minorHAnsi"/>
          <w:sz w:val="24"/>
          <w:szCs w:val="24"/>
        </w:rPr>
      </w:pPr>
    </w:p>
    <w:p w:rsidR="00B015E9" w:rsidRPr="00B015E9" w:rsidRDefault="00B015E9" w:rsidP="00B015E9">
      <w:pPr>
        <w:rPr>
          <w:rFonts w:cstheme="minorHAnsi"/>
          <w:sz w:val="24"/>
          <w:szCs w:val="24"/>
        </w:rPr>
      </w:pPr>
    </w:p>
    <w:p w:rsidR="00B015E9" w:rsidRDefault="00B015E9" w:rsidP="00B015E9">
      <w:pPr>
        <w:rPr>
          <w:rFonts w:cstheme="minorHAnsi"/>
          <w:b/>
          <w:sz w:val="24"/>
          <w:szCs w:val="24"/>
        </w:rPr>
      </w:pPr>
      <w:r>
        <w:rPr>
          <w:rFonts w:cstheme="minorHAnsi"/>
          <w:b/>
          <w:sz w:val="24"/>
          <w:szCs w:val="24"/>
        </w:rPr>
        <w:t xml:space="preserve">Modul </w:t>
      </w:r>
      <w:r w:rsidR="008B1093">
        <w:rPr>
          <w:rFonts w:cstheme="minorHAnsi"/>
          <w:b/>
          <w:sz w:val="24"/>
          <w:szCs w:val="24"/>
        </w:rPr>
        <w:t>1</w:t>
      </w:r>
      <w:r w:rsidR="0062664C">
        <w:rPr>
          <w:rFonts w:cstheme="minorHAnsi"/>
          <w:b/>
          <w:sz w:val="24"/>
          <w:szCs w:val="24"/>
        </w:rPr>
        <w:t>0</w:t>
      </w:r>
      <w:r w:rsidR="001549CD">
        <w:rPr>
          <w:rFonts w:cstheme="minorHAnsi"/>
          <w:b/>
          <w:sz w:val="24"/>
          <w:szCs w:val="24"/>
        </w:rPr>
        <w:t xml:space="preserve"> Tegningsformer</w:t>
      </w:r>
    </w:p>
    <w:p w:rsidR="0062664C" w:rsidRDefault="0062664C" w:rsidP="00B015E9">
      <w:pPr>
        <w:rPr>
          <w:rFonts w:cstheme="minorHAnsi"/>
          <w:b/>
          <w:sz w:val="24"/>
          <w:szCs w:val="24"/>
        </w:rPr>
      </w:pPr>
    </w:p>
    <w:p w:rsidR="00181C08" w:rsidRPr="0084596E" w:rsidRDefault="00181C08" w:rsidP="00181C08">
      <w:pPr>
        <w:rPr>
          <w:rFonts w:cstheme="minorHAnsi"/>
          <w:color w:val="000000" w:themeColor="text1"/>
          <w:sz w:val="24"/>
          <w:szCs w:val="24"/>
        </w:rPr>
      </w:pPr>
      <w:r w:rsidRPr="0084596E">
        <w:rPr>
          <w:rFonts w:cstheme="minorHAnsi"/>
          <w:color w:val="000000" w:themeColor="text1"/>
          <w:sz w:val="24"/>
          <w:szCs w:val="24"/>
        </w:rPr>
        <w:t xml:space="preserve">Der er forskellige tegningsformer som du kan bruge alt efter hvilken kunde du har og alt efter hvordan du foretrækker at levere materiale så kunden forstår dine ideer. Det er </w:t>
      </w:r>
      <w:r>
        <w:rPr>
          <w:rFonts w:cstheme="minorHAnsi"/>
          <w:color w:val="000000" w:themeColor="text1"/>
          <w:sz w:val="24"/>
          <w:szCs w:val="24"/>
        </w:rPr>
        <w:t>vigtigt som boligstylist</w:t>
      </w:r>
      <w:r w:rsidRPr="0084596E">
        <w:rPr>
          <w:rFonts w:cstheme="minorHAnsi"/>
          <w:color w:val="000000" w:themeColor="text1"/>
          <w:sz w:val="24"/>
          <w:szCs w:val="24"/>
        </w:rPr>
        <w:t xml:space="preserve"> at formidle vores indretningsforslag rigtigt ud til kunden og med tegninger gør det nemmere for kunden at kunne se hvordan hendes hjem eller </w:t>
      </w:r>
      <w:r>
        <w:rPr>
          <w:rFonts w:cstheme="minorHAnsi"/>
          <w:color w:val="000000" w:themeColor="text1"/>
          <w:sz w:val="24"/>
          <w:szCs w:val="24"/>
        </w:rPr>
        <w:t xml:space="preserve">en </w:t>
      </w:r>
      <w:r w:rsidRPr="0084596E">
        <w:rPr>
          <w:rFonts w:cstheme="minorHAnsi"/>
          <w:color w:val="000000" w:themeColor="text1"/>
          <w:sz w:val="24"/>
          <w:szCs w:val="24"/>
        </w:rPr>
        <w:t xml:space="preserve">virksomhed kommer til at se ud. </w:t>
      </w:r>
    </w:p>
    <w:p w:rsidR="001549CD" w:rsidRPr="00005134" w:rsidRDefault="001549CD" w:rsidP="001549CD">
      <w:pPr>
        <w:rPr>
          <w:rFonts w:cstheme="minorHAnsi"/>
          <w:b/>
          <w:color w:val="000000" w:themeColor="text1"/>
          <w:sz w:val="24"/>
          <w:szCs w:val="24"/>
        </w:rPr>
      </w:pPr>
      <w:r w:rsidRPr="00005134">
        <w:rPr>
          <w:rFonts w:cstheme="minorHAnsi"/>
          <w:b/>
          <w:color w:val="000000" w:themeColor="text1"/>
          <w:sz w:val="24"/>
          <w:szCs w:val="24"/>
        </w:rPr>
        <w:t>Plantegning</w:t>
      </w:r>
    </w:p>
    <w:p w:rsidR="001549CD" w:rsidRDefault="001549CD" w:rsidP="001549CD">
      <w:pPr>
        <w:rPr>
          <w:rFonts w:cstheme="minorHAnsi"/>
          <w:color w:val="000000" w:themeColor="text1"/>
          <w:sz w:val="24"/>
          <w:szCs w:val="24"/>
        </w:rPr>
      </w:pPr>
      <w:r>
        <w:rPr>
          <w:rFonts w:cstheme="minorHAnsi"/>
          <w:color w:val="000000" w:themeColor="text1"/>
          <w:sz w:val="24"/>
          <w:szCs w:val="24"/>
        </w:rPr>
        <w:t>En Plantegning er et kig på dit rum oppe fra. Floor plan som det også hedder. Når du har alle målene på dit rum så kan du begynde at lave en plantegning. Med en plantegning gør du det nemt for kunden at se hvor meget møblerne fylder i rummet og hvor møblerne skal stå i rummet. Det giver et overblik over den generelle indretningen.</w:t>
      </w:r>
    </w:p>
    <w:p w:rsidR="001549CD" w:rsidRDefault="001549CD" w:rsidP="001549CD">
      <w:pPr>
        <w:rPr>
          <w:rFonts w:cstheme="minorHAnsi"/>
          <w:color w:val="000000" w:themeColor="text1"/>
          <w:sz w:val="24"/>
          <w:szCs w:val="24"/>
        </w:rPr>
      </w:pPr>
      <w:r>
        <w:rPr>
          <w:rFonts w:cstheme="minorHAnsi"/>
          <w:color w:val="000000" w:themeColor="text1"/>
          <w:sz w:val="24"/>
          <w:szCs w:val="24"/>
        </w:rPr>
        <w:t xml:space="preserve">Du kan vælge at lave din plantegning i hånden eller er du mere teknisk er der masser af programmer hvor du kan gøres det i. </w:t>
      </w:r>
      <w:r w:rsidRPr="00555264">
        <w:rPr>
          <w:rFonts w:cstheme="minorHAnsi"/>
          <w:color w:val="000000" w:themeColor="text1"/>
          <w:sz w:val="24"/>
          <w:szCs w:val="24"/>
        </w:rPr>
        <w:t>Mange plantegninger bruger størrelsesforholdet 1:100</w:t>
      </w:r>
      <w:r>
        <w:rPr>
          <w:rFonts w:cstheme="minorHAnsi"/>
          <w:color w:val="000000" w:themeColor="text1"/>
          <w:sz w:val="24"/>
          <w:szCs w:val="24"/>
        </w:rPr>
        <w:t>.</w:t>
      </w:r>
    </w:p>
    <w:p w:rsidR="001549CD" w:rsidRDefault="001549CD" w:rsidP="001549CD">
      <w:pPr>
        <w:rPr>
          <w:rFonts w:cstheme="minorHAnsi"/>
          <w:color w:val="000000" w:themeColor="text1"/>
          <w:sz w:val="24"/>
          <w:szCs w:val="24"/>
        </w:rPr>
      </w:pPr>
      <w:r>
        <w:rPr>
          <w:rFonts w:cstheme="minorHAnsi"/>
          <w:color w:val="000000" w:themeColor="text1"/>
          <w:sz w:val="24"/>
          <w:szCs w:val="24"/>
        </w:rPr>
        <w:t>Hvis det er et enkelt rum har jeg tit selv lavet plantegningen i hånden. Ellers er der masser af tegneprogrammer som kan bruges.</w:t>
      </w:r>
    </w:p>
    <w:p w:rsidR="001549CD" w:rsidRDefault="001549CD" w:rsidP="001549CD">
      <w:pPr>
        <w:rPr>
          <w:rFonts w:cstheme="minorHAnsi"/>
          <w:color w:val="000000" w:themeColor="text1"/>
          <w:sz w:val="24"/>
          <w:szCs w:val="24"/>
        </w:rPr>
      </w:pPr>
      <w:r>
        <w:rPr>
          <w:rFonts w:cstheme="minorHAnsi"/>
          <w:color w:val="000000" w:themeColor="text1"/>
          <w:sz w:val="24"/>
          <w:szCs w:val="24"/>
        </w:rPr>
        <w:lastRenderedPageBreak/>
        <w:t>Tegneprogrammer:</w:t>
      </w:r>
    </w:p>
    <w:p w:rsidR="001549CD" w:rsidRDefault="001549CD" w:rsidP="001549CD">
      <w:pPr>
        <w:rPr>
          <w:rFonts w:cstheme="minorHAnsi"/>
          <w:color w:val="000000" w:themeColor="text1"/>
          <w:sz w:val="24"/>
          <w:szCs w:val="24"/>
        </w:rPr>
      </w:pPr>
      <w:r w:rsidRPr="00F645EB">
        <w:rPr>
          <w:rFonts w:cstheme="minorHAnsi"/>
          <w:color w:val="000000" w:themeColor="text1"/>
          <w:sz w:val="24"/>
          <w:szCs w:val="24"/>
        </w:rPr>
        <w:t>roomsketcher.dk</w:t>
      </w:r>
      <w:r>
        <w:rPr>
          <w:rFonts w:cstheme="minorHAnsi"/>
          <w:color w:val="000000" w:themeColor="text1"/>
          <w:sz w:val="24"/>
          <w:szCs w:val="24"/>
        </w:rPr>
        <w:t xml:space="preserve"> </w:t>
      </w:r>
    </w:p>
    <w:p w:rsidR="001549CD" w:rsidRDefault="001549CD" w:rsidP="001549CD">
      <w:pPr>
        <w:rPr>
          <w:rFonts w:cstheme="minorHAnsi"/>
          <w:color w:val="000000" w:themeColor="text1"/>
          <w:sz w:val="24"/>
          <w:szCs w:val="24"/>
        </w:rPr>
      </w:pPr>
      <w:r w:rsidRPr="00F645EB">
        <w:rPr>
          <w:rFonts w:cstheme="minorHAnsi"/>
          <w:color w:val="000000" w:themeColor="text1"/>
          <w:sz w:val="24"/>
          <w:szCs w:val="24"/>
        </w:rPr>
        <w:t>Floorplanner.com</w:t>
      </w:r>
    </w:p>
    <w:p w:rsidR="00380846" w:rsidRDefault="00380846" w:rsidP="001549CD">
      <w:pPr>
        <w:rPr>
          <w:rFonts w:cstheme="minorHAnsi"/>
          <w:color w:val="000000" w:themeColor="text1"/>
          <w:sz w:val="24"/>
          <w:szCs w:val="24"/>
        </w:rPr>
      </w:pPr>
      <w:r>
        <w:rPr>
          <w:rFonts w:cstheme="minorHAnsi"/>
          <w:color w:val="000000" w:themeColor="text1"/>
          <w:sz w:val="24"/>
          <w:szCs w:val="24"/>
        </w:rPr>
        <w:t>SketchUp.com Her er alt du skal bruge hvis du vil gå i dybden med tegneprogrammer, 3D mm.</w:t>
      </w:r>
    </w:p>
    <w:p w:rsidR="001549CD" w:rsidRDefault="001549CD" w:rsidP="001549CD">
      <w:pPr>
        <w:rPr>
          <w:rFonts w:cstheme="minorHAnsi"/>
          <w:color w:val="000000" w:themeColor="text1"/>
          <w:sz w:val="24"/>
          <w:szCs w:val="24"/>
        </w:rPr>
      </w:pPr>
      <w:r>
        <w:rPr>
          <w:rFonts w:cstheme="minorHAnsi"/>
          <w:color w:val="000000" w:themeColor="text1"/>
          <w:sz w:val="24"/>
          <w:szCs w:val="24"/>
        </w:rPr>
        <w:t xml:space="preserve">Ellers kan du også bruge IKEA’s planner – ganske gratis. </w:t>
      </w:r>
      <w:r w:rsidR="00380846">
        <w:rPr>
          <w:rFonts w:cstheme="minorHAnsi"/>
          <w:color w:val="000000" w:themeColor="text1"/>
          <w:sz w:val="24"/>
          <w:szCs w:val="24"/>
        </w:rPr>
        <w:t>Hvis det er en simpel grundplan.</w:t>
      </w:r>
    </w:p>
    <w:p w:rsidR="00181C08" w:rsidRPr="00005134" w:rsidRDefault="00181C08" w:rsidP="001549CD">
      <w:pPr>
        <w:rPr>
          <w:rFonts w:cstheme="minorHAnsi"/>
          <w:b/>
          <w:color w:val="000000" w:themeColor="text1"/>
          <w:sz w:val="24"/>
          <w:szCs w:val="24"/>
        </w:rPr>
      </w:pPr>
      <w:r w:rsidRPr="00005134">
        <w:rPr>
          <w:rFonts w:cstheme="minorHAnsi"/>
          <w:b/>
          <w:color w:val="000000" w:themeColor="text1"/>
          <w:sz w:val="24"/>
          <w:szCs w:val="24"/>
        </w:rPr>
        <w:t>Sådan laver du en plantegning:</w:t>
      </w:r>
    </w:p>
    <w:p w:rsidR="00181C08" w:rsidRDefault="0029739A" w:rsidP="001549CD">
      <w:pPr>
        <w:rPr>
          <w:rFonts w:cstheme="minorHAnsi"/>
          <w:color w:val="000000" w:themeColor="text1"/>
          <w:sz w:val="24"/>
          <w:szCs w:val="24"/>
        </w:rPr>
      </w:pPr>
      <w:r>
        <w:rPr>
          <w:rFonts w:cstheme="minorHAnsi"/>
          <w:color w:val="000000" w:themeColor="text1"/>
          <w:sz w:val="24"/>
          <w:szCs w:val="24"/>
        </w:rPr>
        <w:t xml:space="preserve">Ud fra de mål du har taget ude hos kunden kan du nu begynde at tegne din plantegning. Det kan være en plantegning på et enkelt rum eller på hele boligen alt efter hvor meget du skal indrette. </w:t>
      </w:r>
    </w:p>
    <w:p w:rsidR="0029739A" w:rsidRDefault="0029739A" w:rsidP="001549CD">
      <w:pPr>
        <w:rPr>
          <w:rFonts w:cstheme="minorHAnsi"/>
          <w:color w:val="000000" w:themeColor="text1"/>
          <w:sz w:val="24"/>
          <w:szCs w:val="24"/>
        </w:rPr>
      </w:pPr>
      <w:r>
        <w:rPr>
          <w:rFonts w:cstheme="minorHAnsi"/>
          <w:color w:val="000000" w:themeColor="text1"/>
          <w:sz w:val="24"/>
          <w:szCs w:val="24"/>
        </w:rPr>
        <w:t>Du skal bruge: Papir, lineal, blyant, viskelæder, farver tuch eller farveblyanter, sort tuch.</w:t>
      </w:r>
    </w:p>
    <w:p w:rsidR="0029739A" w:rsidRDefault="0029739A" w:rsidP="001549CD">
      <w:pPr>
        <w:rPr>
          <w:rFonts w:cstheme="minorHAnsi"/>
          <w:color w:val="000000" w:themeColor="text1"/>
          <w:sz w:val="24"/>
          <w:szCs w:val="24"/>
        </w:rPr>
      </w:pPr>
      <w:r>
        <w:rPr>
          <w:rFonts w:cstheme="minorHAnsi"/>
          <w:color w:val="000000" w:themeColor="text1"/>
          <w:sz w:val="24"/>
          <w:szCs w:val="24"/>
        </w:rPr>
        <w:t>Først tegner du din grundplan med blyant. Herefter kan du tegne din grundplan op med en sort tuch. Til sidste kan du tilsætte farve hvis det ønskes.</w:t>
      </w:r>
    </w:p>
    <w:p w:rsidR="0029739A" w:rsidRDefault="0029739A" w:rsidP="00005134">
      <w:pPr>
        <w:pStyle w:val="Listeafsnit"/>
        <w:numPr>
          <w:ilvl w:val="0"/>
          <w:numId w:val="1"/>
        </w:numPr>
        <w:rPr>
          <w:rFonts w:cstheme="minorHAnsi"/>
          <w:color w:val="000000" w:themeColor="text1"/>
          <w:sz w:val="24"/>
          <w:szCs w:val="24"/>
        </w:rPr>
      </w:pPr>
      <w:r>
        <w:rPr>
          <w:rFonts w:cstheme="minorHAnsi"/>
          <w:color w:val="000000" w:themeColor="text1"/>
          <w:sz w:val="24"/>
          <w:szCs w:val="24"/>
        </w:rPr>
        <w:t>Start med at tegne ydervægge på huset eller rummet.</w:t>
      </w:r>
    </w:p>
    <w:p w:rsidR="0029739A" w:rsidRDefault="0029739A" w:rsidP="00005134">
      <w:pPr>
        <w:pStyle w:val="Listeafsnit"/>
        <w:numPr>
          <w:ilvl w:val="0"/>
          <w:numId w:val="1"/>
        </w:numPr>
        <w:rPr>
          <w:rFonts w:cstheme="minorHAnsi"/>
          <w:color w:val="000000" w:themeColor="text1"/>
          <w:sz w:val="24"/>
          <w:szCs w:val="24"/>
        </w:rPr>
      </w:pPr>
      <w:r>
        <w:rPr>
          <w:rFonts w:cstheme="minorHAnsi"/>
          <w:color w:val="000000" w:themeColor="text1"/>
          <w:sz w:val="24"/>
          <w:szCs w:val="24"/>
        </w:rPr>
        <w:t>Mål derefter på tegningen hvor vinduer og døre skal være og tegn dem ind</w:t>
      </w:r>
    </w:p>
    <w:p w:rsidR="0029739A" w:rsidRDefault="0029739A" w:rsidP="00005134">
      <w:pPr>
        <w:pStyle w:val="Listeafsnit"/>
        <w:numPr>
          <w:ilvl w:val="0"/>
          <w:numId w:val="1"/>
        </w:numPr>
        <w:rPr>
          <w:rFonts w:cstheme="minorHAnsi"/>
          <w:color w:val="000000" w:themeColor="text1"/>
          <w:sz w:val="24"/>
          <w:szCs w:val="24"/>
        </w:rPr>
      </w:pPr>
      <w:r>
        <w:rPr>
          <w:rFonts w:cstheme="minorHAnsi"/>
          <w:color w:val="000000" w:themeColor="text1"/>
          <w:sz w:val="24"/>
          <w:szCs w:val="24"/>
        </w:rPr>
        <w:t>Tegn møbler ind som skal være i rummene. Husk at finde mål på de møbler du indsætter i plantegningen så du kan se hvordan de passer ind i rummet og du kan beregne hvor meget gangplads der er. Altså om der er plads til de møbler du har tænkt dig at bruge.</w:t>
      </w:r>
    </w:p>
    <w:p w:rsidR="0029739A" w:rsidRDefault="0029739A" w:rsidP="00005134">
      <w:pPr>
        <w:pStyle w:val="Listeafsnit"/>
        <w:numPr>
          <w:ilvl w:val="0"/>
          <w:numId w:val="1"/>
        </w:numPr>
        <w:rPr>
          <w:rFonts w:cstheme="minorHAnsi"/>
          <w:color w:val="000000" w:themeColor="text1"/>
          <w:sz w:val="24"/>
          <w:szCs w:val="24"/>
        </w:rPr>
      </w:pPr>
      <w:r>
        <w:rPr>
          <w:rFonts w:cstheme="minorHAnsi"/>
          <w:color w:val="000000" w:themeColor="text1"/>
          <w:sz w:val="24"/>
          <w:szCs w:val="24"/>
        </w:rPr>
        <w:t>Hvis du har lyst kan du begynde at tegne detaljer som fx en plante, gulv belægning, farver på møbler mm.</w:t>
      </w:r>
    </w:p>
    <w:p w:rsidR="0029739A" w:rsidRPr="00005134" w:rsidRDefault="0029739A" w:rsidP="00005134">
      <w:pPr>
        <w:pStyle w:val="Listeafsnit"/>
        <w:numPr>
          <w:ilvl w:val="0"/>
          <w:numId w:val="1"/>
        </w:numPr>
        <w:rPr>
          <w:rFonts w:cstheme="minorHAnsi"/>
          <w:color w:val="000000" w:themeColor="text1"/>
          <w:sz w:val="24"/>
          <w:szCs w:val="24"/>
        </w:rPr>
      </w:pPr>
      <w:r>
        <w:rPr>
          <w:rFonts w:cstheme="minorHAnsi"/>
          <w:color w:val="000000" w:themeColor="text1"/>
          <w:sz w:val="24"/>
          <w:szCs w:val="24"/>
        </w:rPr>
        <w:t>Slut af med at viske alle blyantstreger ud og du har en flot færdig plantegning.</w:t>
      </w:r>
    </w:p>
    <w:p w:rsidR="00181C08" w:rsidRDefault="00181C08" w:rsidP="001549CD">
      <w:pPr>
        <w:rPr>
          <w:rFonts w:cstheme="minorHAnsi"/>
          <w:color w:val="000000" w:themeColor="text1"/>
          <w:sz w:val="24"/>
          <w:szCs w:val="24"/>
        </w:rPr>
      </w:pPr>
    </w:p>
    <w:p w:rsidR="00181C08" w:rsidRDefault="00181C08" w:rsidP="00181C08">
      <w:pPr>
        <w:pStyle w:val="NormalWeb"/>
        <w:spacing w:before="0" w:beforeAutospacing="0" w:after="0" w:afterAutospacing="0"/>
        <w:rPr>
          <w:rFonts w:ascii="Arial" w:hAnsi="Arial" w:cs="Arial"/>
          <w:b/>
          <w:color w:val="000000"/>
          <w:sz w:val="22"/>
          <w:szCs w:val="22"/>
        </w:rPr>
      </w:pPr>
      <w:r w:rsidRPr="00005134">
        <w:rPr>
          <w:rFonts w:ascii="Arial" w:hAnsi="Arial" w:cs="Arial"/>
          <w:b/>
          <w:color w:val="000000"/>
          <w:sz w:val="22"/>
          <w:szCs w:val="22"/>
        </w:rPr>
        <w:t>Symboler på en plantegning.</w:t>
      </w:r>
    </w:p>
    <w:p w:rsidR="00181C08" w:rsidRDefault="00181C08" w:rsidP="00181C08">
      <w:pPr>
        <w:pStyle w:val="NormalWeb"/>
        <w:spacing w:before="0" w:beforeAutospacing="0" w:after="0" w:afterAutospacing="0"/>
      </w:pPr>
      <w:r>
        <w:rPr>
          <w:rFonts w:ascii="Arial" w:hAnsi="Arial" w:cs="Arial"/>
          <w:color w:val="000000"/>
          <w:sz w:val="22"/>
          <w:szCs w:val="22"/>
        </w:rPr>
        <w:t>Når du sidder og arbejder i et tegneprogram vil du hurtig lære de forskellige symboler at kende som bruges til indretningen. Her i dette afsnit ser du nogen af de mest anvendte symboler som fx. dør (som viser hvilken vej døren åbner) vinduer, el, trappe og hårde hvidevarer. Det er symboler du selv kan tegne på din plantegning eller bruge i et tegneprogram.</w:t>
      </w:r>
    </w:p>
    <w:p w:rsidR="00181C08" w:rsidRDefault="00181C08" w:rsidP="001549CD">
      <w:pPr>
        <w:rPr>
          <w:rFonts w:cstheme="minorHAnsi"/>
          <w:color w:val="000000" w:themeColor="text1"/>
          <w:sz w:val="24"/>
          <w:szCs w:val="24"/>
        </w:rPr>
      </w:pPr>
    </w:p>
    <w:p w:rsidR="001549CD" w:rsidRPr="0084596E" w:rsidRDefault="001549CD" w:rsidP="001549CD">
      <w:pPr>
        <w:rPr>
          <w:rFonts w:cstheme="minorHAnsi"/>
          <w:color w:val="000000" w:themeColor="text1"/>
          <w:sz w:val="24"/>
          <w:szCs w:val="24"/>
        </w:rPr>
      </w:pPr>
      <w:r w:rsidRPr="0084596E">
        <w:rPr>
          <w:rFonts w:cstheme="minorHAnsi"/>
          <w:b/>
          <w:color w:val="000000" w:themeColor="text1"/>
          <w:sz w:val="24"/>
          <w:szCs w:val="24"/>
        </w:rPr>
        <w:t>2D Tegning:</w:t>
      </w:r>
      <w:r w:rsidRPr="0084596E">
        <w:rPr>
          <w:rFonts w:cstheme="minorHAnsi"/>
          <w:color w:val="000000" w:themeColor="text1"/>
          <w:sz w:val="24"/>
          <w:szCs w:val="24"/>
        </w:rPr>
        <w:t xml:space="preserve"> 2D betyder plantegningen som er en "flad" tegning uden perspektiv eller dybde. En 2D-plantegning kan tegnes i hånde</w:t>
      </w:r>
      <w:r w:rsidR="00B75221">
        <w:rPr>
          <w:rFonts w:cstheme="minorHAnsi"/>
          <w:color w:val="000000" w:themeColor="text1"/>
          <w:sz w:val="24"/>
          <w:szCs w:val="24"/>
        </w:rPr>
        <w:t>n eller på computer. Fordel ved</w:t>
      </w:r>
      <w:r w:rsidRPr="0084596E">
        <w:rPr>
          <w:rFonts w:cstheme="minorHAnsi"/>
          <w:color w:val="000000" w:themeColor="text1"/>
          <w:sz w:val="24"/>
          <w:szCs w:val="24"/>
        </w:rPr>
        <w:t xml:space="preserve"> 2D plantegninger er at det gør det nemt, for dig og kunden at se hvordan rummet indrettes og hvor meget plads møblerne fylder i et rum. En 2D tegning er tit nødvendig for det er utrolig vigtigt at være sikker i dine møbel valg om de kan være der og om der er nok gangplads i rummet. Ulempe med kun at bruge en 2D plantegning er det typisk er lidt sværere at vise stemning, farver og materialer. En 2D plantegning sammen med moodboard og lysplan vil være en flot præsentation til kunden. Men husk igen; det er forskelligt alt efter</w:t>
      </w:r>
      <w:r w:rsidR="00181C08">
        <w:rPr>
          <w:rFonts w:cstheme="minorHAnsi"/>
          <w:color w:val="000000" w:themeColor="text1"/>
          <w:sz w:val="24"/>
          <w:szCs w:val="24"/>
        </w:rPr>
        <w:t xml:space="preserve"> hvilken kunde og opgave man </w:t>
      </w:r>
      <w:r w:rsidRPr="0084596E">
        <w:rPr>
          <w:rFonts w:cstheme="minorHAnsi"/>
          <w:color w:val="000000" w:themeColor="text1"/>
          <w:sz w:val="24"/>
          <w:szCs w:val="24"/>
        </w:rPr>
        <w:t>har.</w:t>
      </w:r>
    </w:p>
    <w:p w:rsidR="001549CD" w:rsidRPr="0084596E" w:rsidRDefault="001549CD" w:rsidP="001549CD">
      <w:pPr>
        <w:rPr>
          <w:rFonts w:cstheme="minorHAnsi"/>
          <w:color w:val="000000" w:themeColor="text1"/>
          <w:sz w:val="24"/>
          <w:szCs w:val="24"/>
        </w:rPr>
      </w:pPr>
    </w:p>
    <w:p w:rsidR="001549CD" w:rsidRDefault="001549CD" w:rsidP="001549CD">
      <w:pPr>
        <w:rPr>
          <w:rFonts w:cstheme="minorHAnsi"/>
          <w:color w:val="000000" w:themeColor="text1"/>
          <w:sz w:val="24"/>
          <w:szCs w:val="24"/>
        </w:rPr>
      </w:pPr>
      <w:r w:rsidRPr="0084596E">
        <w:rPr>
          <w:rFonts w:cstheme="minorHAnsi"/>
          <w:b/>
          <w:color w:val="000000" w:themeColor="text1"/>
          <w:sz w:val="24"/>
          <w:szCs w:val="24"/>
        </w:rPr>
        <w:lastRenderedPageBreak/>
        <w:t>3D Tegning:</w:t>
      </w:r>
      <w:r w:rsidRPr="0084596E">
        <w:rPr>
          <w:rFonts w:cstheme="minorHAnsi"/>
          <w:color w:val="000000" w:themeColor="text1"/>
          <w:sz w:val="24"/>
          <w:szCs w:val="24"/>
        </w:rPr>
        <w:t xml:space="preserve"> Plantegninger i 3D tager visualiseringerne af boligen og indretningen til næste niveau. De giver dig en bedre forståelse for størrelse, farve og tekstur og mulighederne med pladsen og afprøve forskellige materialer, farver m.v. og du vil kunne se dit arbejde fra flere vinkler. Fordel ved 3D tegning er at her er alt hvad du og kunden skal bruge når det gælder indretning. Det gør det nemt for kunde at se og forestille sig hvordan indretningen kommer til at se ud.</w:t>
      </w:r>
    </w:p>
    <w:p w:rsidR="00181C08" w:rsidRPr="00005134" w:rsidRDefault="00181C08" w:rsidP="001549CD">
      <w:pPr>
        <w:rPr>
          <w:rFonts w:cstheme="minorHAnsi"/>
          <w:b/>
          <w:color w:val="000000" w:themeColor="text1"/>
          <w:sz w:val="24"/>
          <w:szCs w:val="24"/>
        </w:rPr>
      </w:pPr>
    </w:p>
    <w:p w:rsidR="00181C08" w:rsidRPr="00005134" w:rsidRDefault="00181C08" w:rsidP="001549CD">
      <w:pPr>
        <w:rPr>
          <w:rFonts w:cstheme="minorHAnsi"/>
          <w:b/>
          <w:color w:val="000000" w:themeColor="text1"/>
          <w:sz w:val="24"/>
          <w:szCs w:val="24"/>
        </w:rPr>
      </w:pPr>
      <w:r w:rsidRPr="00005134">
        <w:rPr>
          <w:rFonts w:cstheme="minorHAnsi"/>
          <w:b/>
          <w:color w:val="000000" w:themeColor="text1"/>
          <w:sz w:val="24"/>
          <w:szCs w:val="24"/>
        </w:rPr>
        <w:t>Perspektiv tegning</w:t>
      </w:r>
      <w:r w:rsidR="00FC5B3F">
        <w:rPr>
          <w:rFonts w:cstheme="minorHAnsi"/>
          <w:b/>
          <w:color w:val="000000" w:themeColor="text1"/>
          <w:sz w:val="24"/>
          <w:szCs w:val="24"/>
        </w:rPr>
        <w:t xml:space="preserve"> i fri hånd</w:t>
      </w:r>
      <w:r w:rsidRPr="00005134">
        <w:rPr>
          <w:rFonts w:cstheme="minorHAnsi"/>
          <w:b/>
          <w:color w:val="000000" w:themeColor="text1"/>
          <w:sz w:val="24"/>
          <w:szCs w:val="24"/>
        </w:rPr>
        <w:t>:</w:t>
      </w:r>
    </w:p>
    <w:p w:rsidR="001549CD" w:rsidRDefault="00B75221" w:rsidP="001549CD">
      <w:pPr>
        <w:rPr>
          <w:rFonts w:cstheme="minorHAnsi"/>
          <w:color w:val="000000" w:themeColor="text1"/>
          <w:sz w:val="24"/>
          <w:szCs w:val="24"/>
        </w:rPr>
      </w:pPr>
      <w:r>
        <w:rPr>
          <w:rFonts w:cstheme="minorHAnsi"/>
          <w:color w:val="000000" w:themeColor="text1"/>
          <w:sz w:val="24"/>
          <w:szCs w:val="24"/>
        </w:rPr>
        <w:t>Perspektiv tegning er en rigtigt god øvelse at få i hænderne når du skal skitse en indretning eller en ide til styling af hylde til en kunde. Det gør det nemmere at lave skitse tegning når du ved hvordan en perspektiv tegning laves og forståes.</w:t>
      </w:r>
    </w:p>
    <w:p w:rsidR="00B75221" w:rsidRDefault="00B75221" w:rsidP="001549CD">
      <w:pPr>
        <w:rPr>
          <w:rFonts w:cstheme="minorHAnsi"/>
          <w:color w:val="000000" w:themeColor="text1"/>
          <w:sz w:val="24"/>
          <w:szCs w:val="24"/>
        </w:rPr>
      </w:pPr>
      <w:r>
        <w:rPr>
          <w:rFonts w:cstheme="minorHAnsi"/>
          <w:color w:val="000000" w:themeColor="text1"/>
          <w:sz w:val="24"/>
          <w:szCs w:val="24"/>
        </w:rPr>
        <w:t>Vi gennemgår her de forskellige begreber og perspektiv tegninger.</w:t>
      </w:r>
    </w:p>
    <w:p w:rsidR="00B75221" w:rsidRDefault="00B75221" w:rsidP="00B75221">
      <w:pPr>
        <w:rPr>
          <w:rFonts w:cstheme="minorHAnsi"/>
          <w:color w:val="000000" w:themeColor="text1"/>
          <w:sz w:val="24"/>
          <w:szCs w:val="24"/>
        </w:rPr>
      </w:pPr>
      <w:r w:rsidRPr="00005134">
        <w:rPr>
          <w:rFonts w:cstheme="minorHAnsi"/>
          <w:b/>
          <w:color w:val="000000" w:themeColor="text1"/>
          <w:sz w:val="24"/>
          <w:szCs w:val="24"/>
        </w:rPr>
        <w:t>Dybdelinjer og frontlinjer:</w:t>
      </w:r>
      <w:r>
        <w:rPr>
          <w:rFonts w:cstheme="minorHAnsi"/>
          <w:color w:val="000000" w:themeColor="text1"/>
          <w:sz w:val="24"/>
          <w:szCs w:val="24"/>
        </w:rPr>
        <w:t xml:space="preserve"> </w:t>
      </w:r>
      <w:r w:rsidRPr="00B75221">
        <w:rPr>
          <w:rFonts w:cstheme="minorHAnsi"/>
          <w:color w:val="000000" w:themeColor="text1"/>
          <w:sz w:val="24"/>
          <w:szCs w:val="24"/>
        </w:rPr>
        <w:t>Linjer som bevæger sig ind i bill</w:t>
      </w:r>
      <w:r>
        <w:rPr>
          <w:rFonts w:cstheme="minorHAnsi"/>
          <w:color w:val="000000" w:themeColor="text1"/>
          <w:sz w:val="24"/>
          <w:szCs w:val="24"/>
        </w:rPr>
        <w:t xml:space="preserve">edet kalder man dybdelinjer. </w:t>
      </w:r>
      <w:r w:rsidRPr="00B75221">
        <w:rPr>
          <w:rFonts w:cstheme="minorHAnsi"/>
          <w:color w:val="000000" w:themeColor="text1"/>
          <w:sz w:val="24"/>
          <w:szCs w:val="24"/>
        </w:rPr>
        <w:t>Andre linjer, som ikke bevæger sig ind i billedet kalder man frontlinjer.</w:t>
      </w:r>
    </w:p>
    <w:p w:rsidR="00B75221" w:rsidRDefault="00B75221" w:rsidP="001549CD">
      <w:pPr>
        <w:rPr>
          <w:rFonts w:cstheme="minorHAnsi"/>
          <w:color w:val="000000" w:themeColor="text1"/>
          <w:sz w:val="24"/>
          <w:szCs w:val="24"/>
        </w:rPr>
      </w:pPr>
      <w:r w:rsidRPr="00005134">
        <w:rPr>
          <w:rFonts w:cstheme="minorHAnsi"/>
          <w:b/>
          <w:color w:val="000000" w:themeColor="text1"/>
          <w:sz w:val="24"/>
          <w:szCs w:val="24"/>
        </w:rPr>
        <w:t>Horisontlinjen:</w:t>
      </w:r>
      <w:r>
        <w:rPr>
          <w:rFonts w:cstheme="minorHAnsi"/>
          <w:color w:val="000000" w:themeColor="text1"/>
          <w:sz w:val="24"/>
          <w:szCs w:val="24"/>
        </w:rPr>
        <w:t xml:space="preserve"> </w:t>
      </w:r>
      <w:r w:rsidR="0069743B">
        <w:rPr>
          <w:rFonts w:cstheme="minorHAnsi"/>
          <w:color w:val="000000" w:themeColor="text1"/>
          <w:sz w:val="24"/>
          <w:szCs w:val="24"/>
        </w:rPr>
        <w:t xml:space="preserve">Kaldes også for øjenhøjde - </w:t>
      </w:r>
      <w:r w:rsidRPr="00B75221">
        <w:rPr>
          <w:rFonts w:cstheme="minorHAnsi"/>
          <w:color w:val="000000" w:themeColor="text1"/>
          <w:sz w:val="24"/>
          <w:szCs w:val="24"/>
        </w:rPr>
        <w:t>Horisontlinjen er altid der, hvor dybdelinjerne ser vandrette ud.</w:t>
      </w:r>
    </w:p>
    <w:p w:rsidR="00B75221" w:rsidRPr="00B75221" w:rsidRDefault="00B75221" w:rsidP="00B75221">
      <w:pPr>
        <w:rPr>
          <w:rFonts w:cstheme="minorHAnsi"/>
          <w:color w:val="000000" w:themeColor="text1"/>
          <w:sz w:val="24"/>
          <w:szCs w:val="24"/>
        </w:rPr>
      </w:pPr>
    </w:p>
    <w:p w:rsidR="00B75221" w:rsidRDefault="00B75221" w:rsidP="00B75221">
      <w:pPr>
        <w:rPr>
          <w:rFonts w:cstheme="minorHAnsi"/>
          <w:color w:val="000000" w:themeColor="text1"/>
          <w:sz w:val="24"/>
          <w:szCs w:val="24"/>
        </w:rPr>
      </w:pPr>
      <w:r w:rsidRPr="00005134">
        <w:rPr>
          <w:rFonts w:cstheme="minorHAnsi"/>
          <w:b/>
          <w:color w:val="000000" w:themeColor="text1"/>
          <w:sz w:val="24"/>
          <w:szCs w:val="24"/>
        </w:rPr>
        <w:t>Forsvindingspunkter</w:t>
      </w:r>
      <w:r>
        <w:rPr>
          <w:rFonts w:cstheme="minorHAnsi"/>
          <w:b/>
          <w:color w:val="000000" w:themeColor="text1"/>
          <w:sz w:val="24"/>
          <w:szCs w:val="24"/>
        </w:rPr>
        <w:t xml:space="preserve">: </w:t>
      </w:r>
      <w:r w:rsidRPr="00B75221">
        <w:rPr>
          <w:rFonts w:cstheme="minorHAnsi"/>
          <w:color w:val="000000" w:themeColor="text1"/>
          <w:sz w:val="24"/>
          <w:szCs w:val="24"/>
        </w:rPr>
        <w:t>Alle dybdelinjer bevæger sig mod et forsvindingspunkt. Forsvindingspunkter ligger altid på horisontlinjen. Et perspektiv kan have ét eller to forsvindingspunkter.</w:t>
      </w:r>
    </w:p>
    <w:p w:rsidR="00B75221" w:rsidRDefault="00B75221" w:rsidP="00B75221">
      <w:pPr>
        <w:rPr>
          <w:rFonts w:cstheme="minorHAnsi"/>
          <w:color w:val="000000" w:themeColor="text1"/>
          <w:sz w:val="24"/>
          <w:szCs w:val="24"/>
        </w:rPr>
      </w:pPr>
      <w:r>
        <w:rPr>
          <w:rFonts w:cstheme="minorHAnsi"/>
          <w:b/>
          <w:color w:val="000000" w:themeColor="text1"/>
          <w:sz w:val="24"/>
          <w:szCs w:val="24"/>
        </w:rPr>
        <w:t xml:space="preserve">Frontperspektiv: </w:t>
      </w:r>
      <w:r w:rsidR="0069743B" w:rsidRPr="00005134">
        <w:rPr>
          <w:rFonts w:cstheme="minorHAnsi"/>
          <w:color w:val="000000" w:themeColor="text1"/>
          <w:sz w:val="24"/>
          <w:szCs w:val="24"/>
        </w:rPr>
        <w:t>(kaldes også for 1.punks)</w:t>
      </w:r>
      <w:r w:rsidR="0069743B">
        <w:rPr>
          <w:rFonts w:cstheme="minorHAnsi"/>
          <w:color w:val="000000" w:themeColor="text1"/>
          <w:sz w:val="24"/>
          <w:szCs w:val="24"/>
        </w:rPr>
        <w:t xml:space="preserve"> </w:t>
      </w:r>
      <w:r w:rsidRPr="00005134">
        <w:rPr>
          <w:rFonts w:cstheme="minorHAnsi"/>
          <w:color w:val="000000" w:themeColor="text1"/>
          <w:sz w:val="24"/>
          <w:szCs w:val="24"/>
        </w:rPr>
        <w:t>Hvis tegneren står med fronten mod en af siderne, af det der tegnes, bliver tegningen et frontperspektiv. Et frontperspektiv har kun ét forsvindingspunkt. Desuden har et frontperspektiv både frontlinjer og dybdelinjer.</w:t>
      </w:r>
    </w:p>
    <w:p w:rsidR="00B75221" w:rsidRDefault="0064187F" w:rsidP="00E200F8">
      <w:pPr>
        <w:rPr>
          <w:rFonts w:cstheme="minorHAnsi"/>
          <w:color w:val="000000" w:themeColor="text1"/>
          <w:sz w:val="24"/>
          <w:szCs w:val="24"/>
        </w:rPr>
      </w:pPr>
      <w:r>
        <w:rPr>
          <w:rFonts w:cstheme="minorHAnsi"/>
          <w:b/>
          <w:color w:val="000000" w:themeColor="text1"/>
          <w:sz w:val="24"/>
          <w:szCs w:val="24"/>
        </w:rPr>
        <w:t xml:space="preserve">Kant - </w:t>
      </w:r>
      <w:r w:rsidR="00E200F8" w:rsidRPr="00005134">
        <w:rPr>
          <w:rFonts w:cstheme="minorHAnsi"/>
          <w:b/>
          <w:color w:val="000000" w:themeColor="text1"/>
          <w:sz w:val="24"/>
          <w:szCs w:val="24"/>
        </w:rPr>
        <w:t>perspektiv: (</w:t>
      </w:r>
      <w:r>
        <w:rPr>
          <w:rFonts w:cstheme="minorHAnsi"/>
          <w:b/>
          <w:color w:val="000000" w:themeColor="text1"/>
          <w:sz w:val="24"/>
          <w:szCs w:val="24"/>
        </w:rPr>
        <w:t xml:space="preserve">kaldes også </w:t>
      </w:r>
      <w:r w:rsidRPr="00923F37">
        <w:rPr>
          <w:rFonts w:cstheme="minorHAnsi"/>
          <w:b/>
          <w:color w:val="000000" w:themeColor="text1"/>
          <w:sz w:val="24"/>
          <w:szCs w:val="24"/>
        </w:rPr>
        <w:t>X-perspektiv</w:t>
      </w:r>
      <w:r>
        <w:rPr>
          <w:rFonts w:cstheme="minorHAnsi"/>
          <w:b/>
          <w:color w:val="000000" w:themeColor="text1"/>
          <w:sz w:val="24"/>
          <w:szCs w:val="24"/>
        </w:rPr>
        <w:t xml:space="preserve">, </w:t>
      </w:r>
      <w:r w:rsidR="00E200F8" w:rsidRPr="00005134">
        <w:rPr>
          <w:rFonts w:cstheme="minorHAnsi"/>
          <w:b/>
          <w:color w:val="000000" w:themeColor="text1"/>
          <w:sz w:val="24"/>
          <w:szCs w:val="24"/>
        </w:rPr>
        <w:t>krydsperspektiv</w:t>
      </w:r>
      <w:r>
        <w:rPr>
          <w:rFonts w:cstheme="minorHAnsi"/>
          <w:b/>
          <w:color w:val="000000" w:themeColor="text1"/>
          <w:sz w:val="24"/>
          <w:szCs w:val="24"/>
        </w:rPr>
        <w:t>, eller 2 point</w:t>
      </w:r>
      <w:r w:rsidR="00E200F8">
        <w:rPr>
          <w:rFonts w:cstheme="minorHAnsi"/>
          <w:color w:val="000000" w:themeColor="text1"/>
          <w:sz w:val="24"/>
          <w:szCs w:val="24"/>
        </w:rPr>
        <w:t xml:space="preserve">) </w:t>
      </w:r>
      <w:r w:rsidR="00E200F8" w:rsidRPr="00E200F8">
        <w:rPr>
          <w:rFonts w:cstheme="minorHAnsi"/>
          <w:color w:val="000000" w:themeColor="text1"/>
          <w:sz w:val="24"/>
          <w:szCs w:val="24"/>
        </w:rPr>
        <w:t>Hvis tegneren står med fronten mod kanten, af det der tegnes, bliver tegningen et X-perspektiv (eller krydsperspektiv).</w:t>
      </w:r>
      <w:r w:rsidR="00E200F8">
        <w:rPr>
          <w:rFonts w:cstheme="minorHAnsi"/>
          <w:color w:val="000000" w:themeColor="text1"/>
          <w:sz w:val="24"/>
          <w:szCs w:val="24"/>
        </w:rPr>
        <w:t xml:space="preserve"> </w:t>
      </w:r>
      <w:r w:rsidR="00E200F8" w:rsidRPr="00E200F8">
        <w:rPr>
          <w:rFonts w:cstheme="minorHAnsi"/>
          <w:color w:val="000000" w:themeColor="text1"/>
          <w:sz w:val="24"/>
          <w:szCs w:val="24"/>
        </w:rPr>
        <w:t>Et X-perspektiv har to forsvindingspunkter. Til gengæld har et X-perspektiv ikke frontlinjer.</w:t>
      </w:r>
    </w:p>
    <w:p w:rsidR="0069743B" w:rsidRDefault="0069743B" w:rsidP="00E200F8">
      <w:pPr>
        <w:rPr>
          <w:rFonts w:cstheme="minorHAnsi"/>
          <w:color w:val="000000" w:themeColor="text1"/>
          <w:sz w:val="24"/>
          <w:szCs w:val="24"/>
        </w:rPr>
      </w:pPr>
      <w:r>
        <w:rPr>
          <w:rFonts w:cstheme="minorHAnsi"/>
          <w:color w:val="000000" w:themeColor="text1"/>
          <w:sz w:val="24"/>
          <w:szCs w:val="24"/>
        </w:rPr>
        <w:t xml:space="preserve">Sådan tegner du </w:t>
      </w:r>
      <w:r w:rsidR="00FC5B3F">
        <w:rPr>
          <w:rFonts w:cstheme="minorHAnsi"/>
          <w:color w:val="000000" w:themeColor="text1"/>
          <w:sz w:val="24"/>
          <w:szCs w:val="24"/>
        </w:rPr>
        <w:t xml:space="preserve">front </w:t>
      </w:r>
      <w:r>
        <w:rPr>
          <w:rFonts w:cstheme="minorHAnsi"/>
          <w:color w:val="000000" w:themeColor="text1"/>
          <w:sz w:val="24"/>
          <w:szCs w:val="24"/>
        </w:rPr>
        <w:t>perspektiv</w:t>
      </w:r>
      <w:r w:rsidR="00FC5B3F">
        <w:rPr>
          <w:rFonts w:cstheme="minorHAnsi"/>
          <w:color w:val="000000" w:themeColor="text1"/>
          <w:sz w:val="24"/>
          <w:szCs w:val="24"/>
        </w:rPr>
        <w:t xml:space="preserve"> -</w:t>
      </w:r>
      <w:r>
        <w:rPr>
          <w:rFonts w:cstheme="minorHAnsi"/>
          <w:color w:val="000000" w:themeColor="text1"/>
          <w:sz w:val="24"/>
          <w:szCs w:val="24"/>
        </w:rPr>
        <w:t xml:space="preserve"> eksempel på en kasse:</w:t>
      </w:r>
    </w:p>
    <w:p w:rsidR="0069743B" w:rsidRDefault="0069743B" w:rsidP="00E200F8">
      <w:pPr>
        <w:rPr>
          <w:rFonts w:cstheme="minorHAnsi"/>
          <w:color w:val="000000" w:themeColor="text1"/>
          <w:sz w:val="24"/>
          <w:szCs w:val="24"/>
        </w:rPr>
      </w:pPr>
      <w:r>
        <w:rPr>
          <w:rFonts w:cstheme="minorHAnsi"/>
          <w:color w:val="000000" w:themeColor="text1"/>
          <w:sz w:val="24"/>
          <w:szCs w:val="24"/>
        </w:rPr>
        <w:t>Du skal bruge en blyant, papir, lineal.</w:t>
      </w:r>
    </w:p>
    <w:p w:rsidR="0069743B" w:rsidRDefault="0069743B" w:rsidP="00005134">
      <w:pPr>
        <w:pStyle w:val="Listeafsnit"/>
        <w:numPr>
          <w:ilvl w:val="0"/>
          <w:numId w:val="1"/>
        </w:numPr>
        <w:rPr>
          <w:rFonts w:cstheme="minorHAnsi"/>
          <w:color w:val="000000" w:themeColor="text1"/>
          <w:sz w:val="24"/>
          <w:szCs w:val="24"/>
        </w:rPr>
      </w:pPr>
      <w:r w:rsidRPr="00005134">
        <w:rPr>
          <w:rFonts w:cstheme="minorHAnsi"/>
          <w:color w:val="000000" w:themeColor="text1"/>
          <w:sz w:val="24"/>
          <w:szCs w:val="24"/>
        </w:rPr>
        <w:t>Tegn først en firkant</w:t>
      </w:r>
    </w:p>
    <w:p w:rsidR="0069743B" w:rsidRDefault="0069743B" w:rsidP="00005134">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Tegn derefter en streg længere oppe på papiret som bliver din horisontlinje. </w:t>
      </w:r>
    </w:p>
    <w:p w:rsidR="0069743B" w:rsidRDefault="0069743B" w:rsidP="00005134">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Tegn en prik på din horisontlinje som kaldes et forsvindingspunkt. </w:t>
      </w:r>
    </w:p>
    <w:p w:rsidR="0069743B" w:rsidRDefault="0069743B" w:rsidP="00005134">
      <w:pPr>
        <w:pStyle w:val="Listeafsnit"/>
        <w:numPr>
          <w:ilvl w:val="0"/>
          <w:numId w:val="1"/>
        </w:numPr>
        <w:rPr>
          <w:rFonts w:cstheme="minorHAnsi"/>
          <w:color w:val="000000" w:themeColor="text1"/>
          <w:sz w:val="24"/>
          <w:szCs w:val="24"/>
        </w:rPr>
      </w:pPr>
      <w:r>
        <w:rPr>
          <w:rFonts w:cstheme="minorHAnsi"/>
          <w:color w:val="000000" w:themeColor="text1"/>
          <w:sz w:val="24"/>
          <w:szCs w:val="24"/>
        </w:rPr>
        <w:t>Tegn alle linjer på din firkant så de rammer forsvindingspunktet.</w:t>
      </w:r>
    </w:p>
    <w:p w:rsidR="00FC5B3F" w:rsidRDefault="00FC5B3F" w:rsidP="00005134">
      <w:pPr>
        <w:pStyle w:val="Listeafsnit"/>
        <w:numPr>
          <w:ilvl w:val="0"/>
          <w:numId w:val="1"/>
        </w:numPr>
        <w:rPr>
          <w:rFonts w:cstheme="minorHAnsi"/>
          <w:color w:val="000000" w:themeColor="text1"/>
          <w:sz w:val="24"/>
          <w:szCs w:val="24"/>
        </w:rPr>
      </w:pPr>
      <w:r>
        <w:rPr>
          <w:rFonts w:cstheme="minorHAnsi"/>
          <w:color w:val="000000" w:themeColor="text1"/>
          <w:sz w:val="24"/>
          <w:szCs w:val="24"/>
        </w:rPr>
        <w:t>Tegn herefter bagsiden af din kasse på streger der går op til forsvindingspunktet. Tegn en lodret og vandret linje på din kasse. Du bestemmer selv hvor lang din kasse skal være.</w:t>
      </w:r>
    </w:p>
    <w:p w:rsidR="00FC5B3F" w:rsidRDefault="00FC5B3F" w:rsidP="00005134">
      <w:pPr>
        <w:pStyle w:val="Listeafsnit"/>
        <w:numPr>
          <w:ilvl w:val="0"/>
          <w:numId w:val="1"/>
        </w:numPr>
        <w:rPr>
          <w:rFonts w:cstheme="minorHAnsi"/>
          <w:color w:val="000000" w:themeColor="text1"/>
          <w:sz w:val="24"/>
          <w:szCs w:val="24"/>
        </w:rPr>
      </w:pPr>
      <w:r>
        <w:rPr>
          <w:rFonts w:cstheme="minorHAnsi"/>
          <w:color w:val="000000" w:themeColor="text1"/>
          <w:sz w:val="24"/>
          <w:szCs w:val="24"/>
        </w:rPr>
        <w:t>Tegn en vandret streg, som din kasse står på som man kalder en grundlinje.</w:t>
      </w:r>
    </w:p>
    <w:p w:rsidR="0064187F" w:rsidRDefault="0064187F" w:rsidP="00005134">
      <w:pPr>
        <w:pStyle w:val="Listeafsnit"/>
        <w:rPr>
          <w:rFonts w:cstheme="minorHAnsi"/>
          <w:color w:val="000000" w:themeColor="text1"/>
          <w:sz w:val="24"/>
          <w:szCs w:val="24"/>
        </w:rPr>
      </w:pPr>
    </w:p>
    <w:p w:rsidR="0064187F" w:rsidRDefault="0064187F" w:rsidP="00005134">
      <w:pPr>
        <w:rPr>
          <w:rFonts w:cstheme="minorHAnsi"/>
          <w:color w:val="000000" w:themeColor="text1"/>
          <w:sz w:val="24"/>
          <w:szCs w:val="24"/>
        </w:rPr>
      </w:pPr>
      <w:r w:rsidRPr="00005134">
        <w:rPr>
          <w:rFonts w:cstheme="minorHAnsi"/>
          <w:color w:val="000000" w:themeColor="text1"/>
          <w:sz w:val="24"/>
          <w:szCs w:val="24"/>
        </w:rPr>
        <w:lastRenderedPageBreak/>
        <w:t xml:space="preserve">Sådan tegner du </w:t>
      </w:r>
      <w:r>
        <w:rPr>
          <w:rFonts w:cstheme="minorHAnsi"/>
          <w:color w:val="000000" w:themeColor="text1"/>
          <w:sz w:val="24"/>
          <w:szCs w:val="24"/>
        </w:rPr>
        <w:t>kant</w:t>
      </w:r>
      <w:r w:rsidRPr="00005134">
        <w:rPr>
          <w:rFonts w:cstheme="minorHAnsi"/>
          <w:color w:val="000000" w:themeColor="text1"/>
          <w:sz w:val="24"/>
          <w:szCs w:val="24"/>
        </w:rPr>
        <w:t xml:space="preserve"> perspektiv - eksempel på en kasse:</w:t>
      </w:r>
    </w:p>
    <w:p w:rsidR="0064187F" w:rsidRDefault="0064187F">
      <w:pPr>
        <w:pStyle w:val="Listeafsnit"/>
        <w:numPr>
          <w:ilvl w:val="0"/>
          <w:numId w:val="1"/>
        </w:numPr>
        <w:rPr>
          <w:rFonts w:cstheme="minorHAnsi"/>
          <w:color w:val="000000" w:themeColor="text1"/>
          <w:sz w:val="24"/>
          <w:szCs w:val="24"/>
        </w:rPr>
      </w:pPr>
      <w:r>
        <w:rPr>
          <w:rFonts w:cstheme="minorHAnsi"/>
          <w:color w:val="000000" w:themeColor="text1"/>
          <w:sz w:val="24"/>
          <w:szCs w:val="24"/>
        </w:rPr>
        <w:t>Tegn ført en lodrette streg som bliver forsiden på din kasse</w:t>
      </w:r>
    </w:p>
    <w:p w:rsidR="0064187F" w:rsidRDefault="0064187F">
      <w:pPr>
        <w:pStyle w:val="Listeafsnit"/>
        <w:numPr>
          <w:ilvl w:val="0"/>
          <w:numId w:val="1"/>
        </w:numPr>
        <w:rPr>
          <w:rFonts w:cstheme="minorHAnsi"/>
          <w:color w:val="000000" w:themeColor="text1"/>
          <w:sz w:val="24"/>
          <w:szCs w:val="24"/>
        </w:rPr>
      </w:pPr>
      <w:r>
        <w:rPr>
          <w:rFonts w:cstheme="minorHAnsi"/>
          <w:color w:val="000000" w:themeColor="text1"/>
          <w:sz w:val="24"/>
          <w:szCs w:val="24"/>
        </w:rPr>
        <w:t>Tegn herefter horisontlinje et stykke over din lodrette streg</w:t>
      </w:r>
    </w:p>
    <w:p w:rsidR="0064187F" w:rsidRDefault="0064187F">
      <w:pPr>
        <w:pStyle w:val="Listeafsnit"/>
        <w:numPr>
          <w:ilvl w:val="0"/>
          <w:numId w:val="1"/>
        </w:numPr>
        <w:rPr>
          <w:rFonts w:cstheme="minorHAnsi"/>
          <w:color w:val="000000" w:themeColor="text1"/>
          <w:sz w:val="24"/>
          <w:szCs w:val="24"/>
        </w:rPr>
      </w:pPr>
      <w:r>
        <w:rPr>
          <w:rFonts w:cstheme="minorHAnsi"/>
          <w:color w:val="000000" w:themeColor="text1"/>
          <w:sz w:val="24"/>
          <w:szCs w:val="24"/>
        </w:rPr>
        <w:t>Lav 2 forsvindingspunkter på horisontlinje, på hver side af din lodrette streg på kassen.</w:t>
      </w:r>
    </w:p>
    <w:p w:rsidR="0064187F" w:rsidRDefault="0064187F">
      <w:pPr>
        <w:pStyle w:val="Listeafsnit"/>
        <w:numPr>
          <w:ilvl w:val="0"/>
          <w:numId w:val="1"/>
        </w:numPr>
        <w:rPr>
          <w:rFonts w:cstheme="minorHAnsi"/>
          <w:color w:val="000000" w:themeColor="text1"/>
          <w:sz w:val="24"/>
          <w:szCs w:val="24"/>
        </w:rPr>
      </w:pPr>
      <w:r>
        <w:rPr>
          <w:rFonts w:cstheme="minorHAnsi"/>
          <w:color w:val="000000" w:themeColor="text1"/>
          <w:sz w:val="24"/>
          <w:szCs w:val="24"/>
        </w:rPr>
        <w:t>Tegn to linjer til hver forsvindingspunkt</w:t>
      </w:r>
    </w:p>
    <w:p w:rsidR="0064187F" w:rsidRDefault="0064187F">
      <w:pPr>
        <w:pStyle w:val="Listeafsnit"/>
        <w:numPr>
          <w:ilvl w:val="0"/>
          <w:numId w:val="1"/>
        </w:numPr>
        <w:rPr>
          <w:rFonts w:cstheme="minorHAnsi"/>
          <w:color w:val="000000" w:themeColor="text1"/>
          <w:sz w:val="24"/>
          <w:szCs w:val="24"/>
        </w:rPr>
      </w:pPr>
      <w:r>
        <w:rPr>
          <w:rFonts w:cstheme="minorHAnsi"/>
          <w:color w:val="000000" w:themeColor="text1"/>
          <w:sz w:val="24"/>
          <w:szCs w:val="24"/>
        </w:rPr>
        <w:t>Lav dybden på din kasse med to lodrette streger</w:t>
      </w:r>
    </w:p>
    <w:p w:rsidR="0064187F" w:rsidRDefault="0064187F">
      <w:pPr>
        <w:pStyle w:val="Listeafsnit"/>
        <w:numPr>
          <w:ilvl w:val="0"/>
          <w:numId w:val="1"/>
        </w:numPr>
        <w:rPr>
          <w:rFonts w:cstheme="minorHAnsi"/>
          <w:color w:val="000000" w:themeColor="text1"/>
          <w:sz w:val="24"/>
          <w:szCs w:val="24"/>
        </w:rPr>
      </w:pPr>
      <w:r>
        <w:rPr>
          <w:rFonts w:cstheme="minorHAnsi"/>
          <w:color w:val="000000" w:themeColor="text1"/>
          <w:sz w:val="24"/>
          <w:szCs w:val="24"/>
        </w:rPr>
        <w:t xml:space="preserve">Tegn herefter de sidste to streger fra kassen op til hver forsvindingspunkt. </w:t>
      </w:r>
    </w:p>
    <w:p w:rsidR="00626632" w:rsidRPr="00005134" w:rsidRDefault="00626632" w:rsidP="00005134">
      <w:pPr>
        <w:rPr>
          <w:rFonts w:cstheme="minorHAnsi"/>
          <w:color w:val="000000" w:themeColor="text1"/>
          <w:sz w:val="24"/>
          <w:szCs w:val="24"/>
        </w:rPr>
      </w:pPr>
      <w:r>
        <w:rPr>
          <w:rFonts w:cstheme="minorHAnsi"/>
          <w:color w:val="000000" w:themeColor="text1"/>
          <w:sz w:val="24"/>
          <w:szCs w:val="24"/>
        </w:rPr>
        <w:t>Når du har fornemmelsen i hånden og kan lave perspektiv tegninger kan du gå skridtet videre og tegne et helt rum i perspektiv.</w:t>
      </w:r>
    </w:p>
    <w:p w:rsidR="0064187F" w:rsidRPr="0064187F" w:rsidRDefault="0064187F">
      <w:pPr>
        <w:rPr>
          <w:rFonts w:cstheme="minorHAnsi"/>
          <w:color w:val="000000" w:themeColor="text1"/>
          <w:sz w:val="24"/>
          <w:szCs w:val="24"/>
        </w:rPr>
      </w:pPr>
    </w:p>
    <w:p w:rsidR="001549CD" w:rsidRPr="00005134" w:rsidRDefault="00181C08" w:rsidP="001549CD">
      <w:pPr>
        <w:rPr>
          <w:rFonts w:cstheme="minorHAnsi"/>
          <w:b/>
          <w:color w:val="000000" w:themeColor="text1"/>
          <w:sz w:val="24"/>
          <w:szCs w:val="24"/>
        </w:rPr>
      </w:pPr>
      <w:r w:rsidRPr="00005134">
        <w:rPr>
          <w:rFonts w:cstheme="minorHAnsi"/>
          <w:b/>
          <w:color w:val="000000" w:themeColor="text1"/>
          <w:sz w:val="24"/>
          <w:szCs w:val="24"/>
        </w:rPr>
        <w:t>S</w:t>
      </w:r>
      <w:r w:rsidR="001549CD" w:rsidRPr="00005134">
        <w:rPr>
          <w:rFonts w:cstheme="minorHAnsi"/>
          <w:b/>
          <w:color w:val="000000" w:themeColor="text1"/>
          <w:sz w:val="24"/>
          <w:szCs w:val="24"/>
        </w:rPr>
        <w:t>kitse tegning</w:t>
      </w:r>
    </w:p>
    <w:p w:rsidR="001549CD" w:rsidRDefault="001549CD" w:rsidP="001549CD">
      <w:pPr>
        <w:rPr>
          <w:rFonts w:cstheme="minorHAnsi"/>
          <w:color w:val="000000" w:themeColor="text1"/>
          <w:sz w:val="24"/>
          <w:szCs w:val="24"/>
        </w:rPr>
      </w:pPr>
      <w:r>
        <w:rPr>
          <w:rFonts w:cstheme="minorHAnsi"/>
          <w:color w:val="000000" w:themeColor="text1"/>
          <w:sz w:val="24"/>
          <w:szCs w:val="24"/>
        </w:rPr>
        <w:t>Skitse tegning kræver noget øvelse men det er en fremragende måde at kommunikere en styling ide ud til din kunde</w:t>
      </w:r>
      <w:r w:rsidR="00B75221">
        <w:rPr>
          <w:rFonts w:cstheme="minorHAnsi"/>
          <w:color w:val="000000" w:themeColor="text1"/>
          <w:sz w:val="24"/>
          <w:szCs w:val="24"/>
        </w:rPr>
        <w:t xml:space="preserve"> på</w:t>
      </w:r>
      <w:r>
        <w:rPr>
          <w:rFonts w:cstheme="minorHAnsi"/>
          <w:color w:val="000000" w:themeColor="text1"/>
          <w:sz w:val="24"/>
          <w:szCs w:val="24"/>
        </w:rPr>
        <w:t xml:space="preserve">. Jeg har mest brugt det hvis en kunde har været i tvivl om hvordan hun fx skulle pynter en hylde, vindueskarmen eller et fad. Så har jeg tegnet en hurtig skitse af min ide jeg har i hovedet til kunden. </w:t>
      </w:r>
    </w:p>
    <w:p w:rsidR="001549CD" w:rsidRPr="00A00D10" w:rsidRDefault="001549CD" w:rsidP="001549CD">
      <w:pPr>
        <w:rPr>
          <w:rFonts w:cstheme="minorHAnsi"/>
          <w:color w:val="000000" w:themeColor="text1"/>
          <w:sz w:val="24"/>
          <w:szCs w:val="24"/>
        </w:rPr>
      </w:pPr>
      <w:r>
        <w:rPr>
          <w:rFonts w:cstheme="minorHAnsi"/>
          <w:color w:val="000000" w:themeColor="text1"/>
          <w:sz w:val="24"/>
          <w:szCs w:val="24"/>
        </w:rPr>
        <w:t xml:space="preserve">Du kan også lave en skitse tegning på et helt rum hvor du bruger </w:t>
      </w:r>
      <w:r w:rsidRPr="00736EB0">
        <w:rPr>
          <w:rFonts w:cstheme="minorHAnsi"/>
          <w:color w:val="000000" w:themeColor="text1"/>
          <w:sz w:val="24"/>
          <w:szCs w:val="24"/>
        </w:rPr>
        <w:t>perspektivtegning</w:t>
      </w:r>
      <w:r>
        <w:rPr>
          <w:rFonts w:cstheme="minorHAnsi"/>
          <w:color w:val="000000" w:themeColor="text1"/>
          <w:sz w:val="24"/>
          <w:szCs w:val="24"/>
        </w:rPr>
        <w:t>. Det er virkelig et smukt håndværk at kunne og du kan nemt øve mindre tegne opgaver i sofaen, mens du sidder og ser en film på Netflix. Du skal bruge en stor tegneblok et billede af et møbel du vil tegne og en god blyant.</w:t>
      </w:r>
      <w:r w:rsidR="00181C08">
        <w:rPr>
          <w:rFonts w:cstheme="minorHAnsi"/>
          <w:color w:val="000000" w:themeColor="text1"/>
          <w:sz w:val="24"/>
          <w:szCs w:val="24"/>
        </w:rPr>
        <w:t xml:space="preserve"> Så er det bare at øve, øve og øve.</w:t>
      </w:r>
    </w:p>
    <w:p w:rsidR="001549CD" w:rsidRPr="00B015E9" w:rsidRDefault="001549CD" w:rsidP="00B015E9">
      <w:pPr>
        <w:rPr>
          <w:rFonts w:cstheme="minorHAnsi"/>
          <w:sz w:val="24"/>
          <w:szCs w:val="24"/>
        </w:rPr>
      </w:pPr>
    </w:p>
    <w:p w:rsidR="00B015E9" w:rsidRPr="00B015E9" w:rsidRDefault="00B015E9" w:rsidP="00B015E9">
      <w:pPr>
        <w:pStyle w:val="Listeafsnit"/>
        <w:rPr>
          <w:rFonts w:cstheme="minorHAnsi"/>
          <w:sz w:val="24"/>
          <w:szCs w:val="24"/>
        </w:rPr>
      </w:pPr>
    </w:p>
    <w:p w:rsidR="001212AE" w:rsidRPr="001212AE" w:rsidRDefault="001212AE" w:rsidP="001212AE">
      <w:pPr>
        <w:rPr>
          <w:rFonts w:cstheme="minorHAnsi"/>
          <w:sz w:val="24"/>
          <w:szCs w:val="24"/>
        </w:rPr>
      </w:pPr>
    </w:p>
    <w:p w:rsidR="0037602F" w:rsidRDefault="0037602F" w:rsidP="00F30895">
      <w:pPr>
        <w:rPr>
          <w:rFonts w:cstheme="minorHAnsi"/>
          <w:sz w:val="24"/>
          <w:szCs w:val="24"/>
          <w:u w:val="single"/>
        </w:rPr>
      </w:pPr>
    </w:p>
    <w:p w:rsidR="00996E61" w:rsidRDefault="00996E61" w:rsidP="00F30895">
      <w:pPr>
        <w:rPr>
          <w:rFonts w:cstheme="minorHAnsi"/>
          <w:sz w:val="24"/>
          <w:szCs w:val="24"/>
          <w:u w:val="single"/>
        </w:rPr>
      </w:pPr>
    </w:p>
    <w:p w:rsidR="00996E61" w:rsidRDefault="00996E61" w:rsidP="00F30895">
      <w:pPr>
        <w:rPr>
          <w:rFonts w:cstheme="minorHAnsi"/>
          <w:sz w:val="24"/>
          <w:szCs w:val="24"/>
          <w:u w:val="single"/>
        </w:rPr>
      </w:pPr>
    </w:p>
    <w:p w:rsidR="00996E61" w:rsidRDefault="00996E61" w:rsidP="00F30895">
      <w:pPr>
        <w:rPr>
          <w:rFonts w:cstheme="minorHAnsi"/>
          <w:sz w:val="24"/>
          <w:szCs w:val="24"/>
          <w:u w:val="single"/>
        </w:rPr>
      </w:pPr>
    </w:p>
    <w:p w:rsidR="00996E61" w:rsidRDefault="00996E61" w:rsidP="00F30895">
      <w:pPr>
        <w:rPr>
          <w:rFonts w:cstheme="minorHAnsi"/>
          <w:sz w:val="24"/>
          <w:szCs w:val="24"/>
          <w:u w:val="single"/>
        </w:rPr>
      </w:pPr>
    </w:p>
    <w:p w:rsidR="00996E61" w:rsidRDefault="00996E61" w:rsidP="00F30895">
      <w:pPr>
        <w:rPr>
          <w:rFonts w:cstheme="minorHAnsi"/>
          <w:sz w:val="24"/>
          <w:szCs w:val="24"/>
          <w:u w:val="single"/>
        </w:rPr>
      </w:pPr>
    </w:p>
    <w:p w:rsidR="00996E61" w:rsidRDefault="00996E61" w:rsidP="00F30895">
      <w:pPr>
        <w:rPr>
          <w:rFonts w:cstheme="minorHAnsi"/>
          <w:sz w:val="24"/>
          <w:szCs w:val="24"/>
          <w:u w:val="single"/>
        </w:rPr>
      </w:pPr>
    </w:p>
    <w:p w:rsidR="00996E61" w:rsidRDefault="00996E61" w:rsidP="00F30895">
      <w:pPr>
        <w:rPr>
          <w:rFonts w:cstheme="minorHAnsi"/>
          <w:sz w:val="24"/>
          <w:szCs w:val="24"/>
          <w:u w:val="single"/>
        </w:rPr>
      </w:pPr>
    </w:p>
    <w:p w:rsidR="00996E61" w:rsidRDefault="00996E61" w:rsidP="00F30895">
      <w:pPr>
        <w:rPr>
          <w:rFonts w:cstheme="minorHAnsi"/>
          <w:sz w:val="24"/>
          <w:szCs w:val="24"/>
          <w:u w:val="single"/>
        </w:rPr>
      </w:pPr>
    </w:p>
    <w:p w:rsidR="004D62A7" w:rsidRDefault="004D62A7" w:rsidP="00F30895">
      <w:pPr>
        <w:rPr>
          <w:rFonts w:cstheme="minorHAnsi"/>
          <w:color w:val="000000" w:themeColor="text1"/>
          <w:sz w:val="24"/>
          <w:szCs w:val="24"/>
          <w:u w:val="single"/>
        </w:rPr>
      </w:pPr>
    </w:p>
    <w:p w:rsidR="004D62A7" w:rsidRDefault="004D62A7" w:rsidP="00F30895">
      <w:pPr>
        <w:rPr>
          <w:rFonts w:cstheme="minorHAnsi"/>
          <w:color w:val="000000" w:themeColor="text1"/>
          <w:sz w:val="24"/>
          <w:szCs w:val="24"/>
          <w:u w:val="single"/>
        </w:rPr>
      </w:pPr>
    </w:p>
    <w:p w:rsidR="004D62A7" w:rsidRDefault="004D62A7" w:rsidP="00F30895">
      <w:pPr>
        <w:rPr>
          <w:rFonts w:cstheme="minorHAnsi"/>
          <w:color w:val="000000" w:themeColor="text1"/>
          <w:sz w:val="24"/>
          <w:szCs w:val="24"/>
          <w:u w:val="single"/>
        </w:rPr>
      </w:pPr>
    </w:p>
    <w:p w:rsidR="004D62A7" w:rsidRDefault="004D62A7" w:rsidP="00F30895">
      <w:pPr>
        <w:rPr>
          <w:rFonts w:cstheme="minorHAnsi"/>
          <w:color w:val="000000" w:themeColor="text1"/>
          <w:sz w:val="24"/>
          <w:szCs w:val="24"/>
          <w:u w:val="single"/>
        </w:rPr>
      </w:pPr>
    </w:p>
    <w:p w:rsidR="004D62A7" w:rsidRDefault="004D62A7" w:rsidP="00F30895">
      <w:pPr>
        <w:rPr>
          <w:rFonts w:cstheme="minorHAnsi"/>
          <w:color w:val="000000" w:themeColor="text1"/>
          <w:sz w:val="24"/>
          <w:szCs w:val="24"/>
          <w:u w:val="single"/>
        </w:rPr>
      </w:pPr>
    </w:p>
    <w:p w:rsidR="004D62A7" w:rsidRDefault="004D62A7" w:rsidP="00F30895">
      <w:pPr>
        <w:rPr>
          <w:rFonts w:cstheme="minorHAnsi"/>
          <w:color w:val="000000" w:themeColor="text1"/>
          <w:sz w:val="24"/>
          <w:szCs w:val="24"/>
          <w:u w:val="single"/>
        </w:rPr>
      </w:pPr>
    </w:p>
    <w:p w:rsidR="004D62A7" w:rsidRDefault="004D62A7" w:rsidP="00F30895">
      <w:pPr>
        <w:rPr>
          <w:rFonts w:cstheme="minorHAnsi"/>
          <w:color w:val="000000" w:themeColor="text1"/>
          <w:sz w:val="24"/>
          <w:szCs w:val="24"/>
          <w:u w:val="single"/>
        </w:rPr>
      </w:pPr>
    </w:p>
    <w:p w:rsidR="007822A5" w:rsidRDefault="007822A5" w:rsidP="00F30895">
      <w:pPr>
        <w:rPr>
          <w:rFonts w:cstheme="minorHAnsi"/>
          <w:color w:val="000000" w:themeColor="text1"/>
          <w:sz w:val="24"/>
          <w:szCs w:val="24"/>
          <w:u w:val="single"/>
        </w:rPr>
      </w:pPr>
    </w:p>
    <w:p w:rsidR="007822A5" w:rsidRDefault="007822A5" w:rsidP="00F30895">
      <w:pPr>
        <w:rPr>
          <w:rFonts w:cstheme="minorHAnsi"/>
          <w:color w:val="000000" w:themeColor="text1"/>
          <w:sz w:val="24"/>
          <w:szCs w:val="24"/>
          <w:u w:val="single"/>
        </w:rPr>
      </w:pPr>
    </w:p>
    <w:p w:rsidR="007822A5" w:rsidDel="006A1C19" w:rsidRDefault="007822A5" w:rsidP="00F30895">
      <w:pPr>
        <w:rPr>
          <w:del w:id="526" w:author="Tanja Lund" w:date="2023-03-02T11:07:00Z"/>
          <w:rFonts w:cstheme="minorHAnsi"/>
          <w:color w:val="000000" w:themeColor="text1"/>
          <w:sz w:val="24"/>
          <w:szCs w:val="24"/>
          <w:u w:val="single"/>
        </w:rPr>
      </w:pPr>
    </w:p>
    <w:p w:rsidR="00996E61" w:rsidDel="006A1C19" w:rsidRDefault="00996E61" w:rsidP="00F30895">
      <w:pPr>
        <w:rPr>
          <w:del w:id="527" w:author="Tanja Lund" w:date="2023-03-02T11:07:00Z"/>
          <w:rFonts w:cstheme="minorHAnsi"/>
          <w:color w:val="000000" w:themeColor="text1"/>
          <w:sz w:val="24"/>
          <w:szCs w:val="24"/>
          <w:u w:val="single"/>
        </w:rPr>
      </w:pPr>
      <w:del w:id="528" w:author="Tanja Lund" w:date="2023-03-02T11:07:00Z">
        <w:r w:rsidRPr="00996E61" w:rsidDel="006A1C19">
          <w:rPr>
            <w:rFonts w:cstheme="minorHAnsi"/>
            <w:color w:val="000000" w:themeColor="text1"/>
            <w:sz w:val="24"/>
            <w:szCs w:val="24"/>
            <w:u w:val="single"/>
          </w:rPr>
          <w:delText>Anbefalede lampe højder:</w:delText>
        </w:r>
      </w:del>
    </w:p>
    <w:p w:rsidR="00996E61" w:rsidRPr="00996E61" w:rsidDel="006A1C19" w:rsidRDefault="00996E61" w:rsidP="00F30895">
      <w:pPr>
        <w:rPr>
          <w:del w:id="529" w:author="Tanja Lund" w:date="2023-03-02T11:07:00Z"/>
          <w:rFonts w:cstheme="minorHAnsi"/>
          <w:color w:val="000000" w:themeColor="text1"/>
          <w:sz w:val="24"/>
          <w:szCs w:val="24"/>
        </w:rPr>
      </w:pPr>
      <w:del w:id="530" w:author="Tanja Lund" w:date="2023-03-02T11:07:00Z">
        <w:r w:rsidRPr="00996E61" w:rsidDel="006A1C19">
          <w:rPr>
            <w:rFonts w:cstheme="minorHAnsi"/>
            <w:color w:val="000000" w:themeColor="text1"/>
            <w:sz w:val="24"/>
            <w:szCs w:val="24"/>
          </w:rPr>
          <w:delText xml:space="preserve">Her kan du se hvor højt du skal hænge dine lamper. </w:delText>
        </w:r>
        <w:r w:rsidDel="006A1C19">
          <w:rPr>
            <w:rFonts w:cstheme="minorHAnsi"/>
            <w:color w:val="000000" w:themeColor="text1"/>
            <w:sz w:val="24"/>
            <w:szCs w:val="24"/>
          </w:rPr>
          <w:delText xml:space="preserve">Husk at tage i betrækning af familiens højde der bor i huset, rummet og omgivelserne. </w:delText>
        </w:r>
      </w:del>
    </w:p>
    <w:p w:rsidR="00996E61" w:rsidDel="006A1C19" w:rsidRDefault="00996E61" w:rsidP="00F30895">
      <w:pPr>
        <w:rPr>
          <w:del w:id="531" w:author="Tanja Lund" w:date="2023-03-02T11:07:00Z"/>
          <w:rFonts w:cstheme="minorHAnsi"/>
          <w:color w:val="000000" w:themeColor="text1"/>
          <w:sz w:val="24"/>
          <w:szCs w:val="24"/>
        </w:rPr>
      </w:pPr>
      <w:del w:id="532" w:author="Tanja Lund" w:date="2023-03-02T11:07:00Z">
        <w:r w:rsidRPr="00996E61" w:rsidDel="006A1C19">
          <w:rPr>
            <w:rFonts w:cstheme="minorHAnsi"/>
            <w:color w:val="000000" w:themeColor="text1"/>
            <w:sz w:val="24"/>
            <w:szCs w:val="24"/>
          </w:rPr>
          <w:delText>Lampe over spisebord</w:delText>
        </w:r>
        <w:r w:rsidDel="006A1C19">
          <w:rPr>
            <w:rFonts w:cstheme="minorHAnsi"/>
            <w:color w:val="000000" w:themeColor="text1"/>
            <w:sz w:val="24"/>
            <w:szCs w:val="24"/>
          </w:rPr>
          <w:delText xml:space="preserve"> 55-70 cm over </w:delText>
        </w:r>
        <w:r w:rsidR="00E3527F" w:rsidDel="006A1C19">
          <w:rPr>
            <w:rFonts w:cstheme="minorHAnsi"/>
            <w:color w:val="000000" w:themeColor="text1"/>
            <w:sz w:val="24"/>
            <w:szCs w:val="24"/>
          </w:rPr>
          <w:delText xml:space="preserve">(lysdæmper er en rigtigt god </w:delText>
        </w:r>
        <w:r w:rsidR="004E5FB7" w:rsidDel="006A1C19">
          <w:rPr>
            <w:rFonts w:cstheme="minorHAnsi"/>
            <w:color w:val="000000" w:themeColor="text1"/>
            <w:sz w:val="24"/>
            <w:szCs w:val="24"/>
          </w:rPr>
          <w:delText xml:space="preserve">ide </w:delText>
        </w:r>
        <w:r w:rsidR="00E3527F" w:rsidDel="006A1C19">
          <w:rPr>
            <w:rFonts w:cstheme="minorHAnsi"/>
            <w:color w:val="000000" w:themeColor="text1"/>
            <w:sz w:val="24"/>
            <w:szCs w:val="24"/>
          </w:rPr>
          <w:delText>til over spisebord)</w:delText>
        </w:r>
      </w:del>
    </w:p>
    <w:p w:rsidR="00996E61" w:rsidDel="006A1C19" w:rsidRDefault="00996E61" w:rsidP="00F30895">
      <w:pPr>
        <w:rPr>
          <w:del w:id="533" w:author="Tanja Lund" w:date="2023-03-02T11:07:00Z"/>
          <w:rFonts w:cstheme="minorHAnsi"/>
          <w:color w:val="000000" w:themeColor="text1"/>
          <w:sz w:val="24"/>
          <w:szCs w:val="24"/>
        </w:rPr>
      </w:pPr>
      <w:del w:id="534" w:author="Tanja Lund" w:date="2023-03-02T11:07:00Z">
        <w:r w:rsidDel="006A1C19">
          <w:rPr>
            <w:rFonts w:cstheme="minorHAnsi"/>
            <w:color w:val="000000" w:themeColor="text1"/>
            <w:sz w:val="24"/>
            <w:szCs w:val="24"/>
          </w:rPr>
          <w:delText>Bordlamper over køkkenbord 50-60 cm</w:delText>
        </w:r>
      </w:del>
    </w:p>
    <w:p w:rsidR="00996E61" w:rsidDel="006A1C19" w:rsidRDefault="00996E61" w:rsidP="00F30895">
      <w:pPr>
        <w:rPr>
          <w:del w:id="535" w:author="Tanja Lund" w:date="2023-03-02T11:07:00Z"/>
          <w:rFonts w:cstheme="minorHAnsi"/>
          <w:color w:val="000000" w:themeColor="text1"/>
          <w:sz w:val="24"/>
          <w:szCs w:val="24"/>
        </w:rPr>
      </w:pPr>
      <w:del w:id="536" w:author="Tanja Lund" w:date="2023-03-02T11:07:00Z">
        <w:r w:rsidDel="006A1C19">
          <w:rPr>
            <w:rFonts w:cstheme="minorHAnsi"/>
            <w:color w:val="000000" w:themeColor="text1"/>
            <w:sz w:val="24"/>
            <w:szCs w:val="24"/>
          </w:rPr>
          <w:delText>Lysekrone over et spisebord 75-80 cm</w:delText>
        </w:r>
      </w:del>
    </w:p>
    <w:p w:rsidR="00996E61" w:rsidDel="006A1C19" w:rsidRDefault="0013087A" w:rsidP="00F30895">
      <w:pPr>
        <w:rPr>
          <w:del w:id="537" w:author="Tanja Lund" w:date="2023-03-02T11:07:00Z"/>
          <w:rFonts w:cstheme="minorHAnsi"/>
          <w:color w:val="000000" w:themeColor="text1"/>
          <w:sz w:val="24"/>
          <w:szCs w:val="24"/>
        </w:rPr>
      </w:pPr>
      <w:del w:id="538" w:author="Tanja Lund" w:date="2023-03-02T11:07:00Z">
        <w:r w:rsidDel="006A1C19">
          <w:rPr>
            <w:rFonts w:cstheme="minorHAnsi"/>
            <w:color w:val="000000" w:themeColor="text1"/>
            <w:sz w:val="24"/>
            <w:szCs w:val="24"/>
          </w:rPr>
          <w:delText xml:space="preserve">Lysekrone i hallen (man skal gå under) 200 cm over gulvet. Eller 30-40 cm over dørrammen så døre kan åbne helt uden at ramme lysekronen. </w:delText>
        </w:r>
      </w:del>
    </w:p>
    <w:p w:rsidR="0013087A" w:rsidDel="006A1C19" w:rsidRDefault="0013087A" w:rsidP="00F30895">
      <w:pPr>
        <w:rPr>
          <w:del w:id="539" w:author="Tanja Lund" w:date="2023-03-02T11:07:00Z"/>
          <w:rFonts w:cstheme="minorHAnsi"/>
          <w:color w:val="000000" w:themeColor="text1"/>
          <w:sz w:val="24"/>
          <w:szCs w:val="24"/>
        </w:rPr>
      </w:pPr>
      <w:del w:id="540" w:author="Tanja Lund" w:date="2023-03-02T11:07:00Z">
        <w:r w:rsidDel="006A1C19">
          <w:rPr>
            <w:rFonts w:cstheme="minorHAnsi"/>
            <w:color w:val="000000" w:themeColor="text1"/>
            <w:sz w:val="24"/>
            <w:szCs w:val="24"/>
          </w:rPr>
          <w:delText xml:space="preserve">Undgå lamper over sofabord hvis de er i vejen for tvét. </w:delText>
        </w:r>
      </w:del>
    </w:p>
    <w:p w:rsidR="004E5FB7" w:rsidRDefault="004E5FB7" w:rsidP="00F30895">
      <w:pPr>
        <w:rPr>
          <w:rFonts w:cstheme="minorHAnsi"/>
          <w:color w:val="000000" w:themeColor="text1"/>
          <w:sz w:val="24"/>
          <w:szCs w:val="24"/>
        </w:rPr>
      </w:pPr>
    </w:p>
    <w:p w:rsidR="004E5FB7" w:rsidRDefault="004E5FB7" w:rsidP="00F30895">
      <w:pPr>
        <w:rPr>
          <w:rFonts w:cstheme="minorHAnsi"/>
          <w:color w:val="000000" w:themeColor="text1"/>
          <w:sz w:val="24"/>
          <w:szCs w:val="24"/>
        </w:rPr>
      </w:pPr>
    </w:p>
    <w:p w:rsidR="004E5FB7" w:rsidRDefault="004E5FB7" w:rsidP="00F30895">
      <w:pPr>
        <w:rPr>
          <w:rFonts w:cstheme="minorHAnsi"/>
          <w:color w:val="000000" w:themeColor="text1"/>
          <w:sz w:val="24"/>
          <w:szCs w:val="24"/>
        </w:rPr>
      </w:pPr>
    </w:p>
    <w:p w:rsidR="004E5FB7" w:rsidRDefault="004E5FB7" w:rsidP="00F30895">
      <w:pPr>
        <w:rPr>
          <w:rStyle w:val="x193iq5w"/>
          <w:color w:val="5B9BD5" w:themeColor="accent1"/>
        </w:rPr>
      </w:pPr>
      <w:r w:rsidRPr="004E5FB7">
        <w:rPr>
          <w:rFonts w:cstheme="minorHAnsi"/>
          <w:color w:val="5B9BD5" w:themeColor="accent1"/>
          <w:sz w:val="24"/>
          <w:szCs w:val="24"/>
        </w:rPr>
        <w:t>Illustrator, InDesign (der er en gratisprøve periode på 7 dage. Vis hvordan man laver en grunplan i det program)</w:t>
      </w:r>
      <w:r w:rsidR="005912C5">
        <w:rPr>
          <w:rFonts w:cstheme="minorHAnsi"/>
          <w:color w:val="5B9BD5" w:themeColor="accent1"/>
          <w:sz w:val="24"/>
          <w:szCs w:val="24"/>
        </w:rPr>
        <w:t xml:space="preserve"> </w:t>
      </w:r>
      <w:r w:rsidR="005912C5" w:rsidRPr="005912C5">
        <w:rPr>
          <w:rStyle w:val="x193iq5w"/>
          <w:color w:val="5B9BD5" w:themeColor="accent1"/>
        </w:rPr>
        <w:t>indretningsprogrammet pCon-Planner</w:t>
      </w:r>
    </w:p>
    <w:p w:rsidR="0098717A" w:rsidRDefault="0098717A" w:rsidP="00F30895">
      <w:pPr>
        <w:rPr>
          <w:rStyle w:val="x193iq5w"/>
          <w:color w:val="5B9BD5" w:themeColor="accent1"/>
        </w:rPr>
      </w:pPr>
    </w:p>
    <w:p w:rsidR="0098717A" w:rsidRPr="004E5FB7" w:rsidRDefault="0098717A" w:rsidP="00F30895">
      <w:pPr>
        <w:rPr>
          <w:rFonts w:cstheme="minorHAnsi"/>
          <w:color w:val="5B9BD5" w:themeColor="accent1"/>
          <w:sz w:val="24"/>
          <w:szCs w:val="24"/>
        </w:rPr>
      </w:pPr>
      <w:r>
        <w:rPr>
          <w:rStyle w:val="x193iq5w"/>
          <w:color w:val="5B9BD5" w:themeColor="accent1"/>
        </w:rPr>
        <w:t>Minikursus: Sådan laver du et nyt børneværelse med ting du allerede har.</w:t>
      </w:r>
    </w:p>
    <w:p w:rsidR="0013087A" w:rsidRPr="00996E61" w:rsidRDefault="0013087A" w:rsidP="00F30895">
      <w:pPr>
        <w:rPr>
          <w:rFonts w:cstheme="minorHAnsi"/>
          <w:color w:val="000000" w:themeColor="text1"/>
          <w:sz w:val="24"/>
          <w:szCs w:val="24"/>
        </w:rPr>
      </w:pPr>
    </w:p>
    <w:p w:rsidR="00996E61" w:rsidRDefault="00996E61" w:rsidP="00F30895">
      <w:pPr>
        <w:rPr>
          <w:rFonts w:cstheme="minorHAnsi"/>
          <w:color w:val="000000" w:themeColor="text1"/>
          <w:sz w:val="24"/>
          <w:szCs w:val="24"/>
          <w:u w:val="single"/>
        </w:rPr>
      </w:pPr>
    </w:p>
    <w:p w:rsidR="00996E61" w:rsidRPr="00996E61" w:rsidRDefault="00996E61" w:rsidP="00F30895">
      <w:pPr>
        <w:rPr>
          <w:rFonts w:cstheme="minorHAnsi"/>
          <w:sz w:val="24"/>
          <w:szCs w:val="24"/>
          <w:u w:val="single"/>
        </w:rPr>
      </w:pPr>
    </w:p>
    <w:p w:rsidR="00086AD3" w:rsidRPr="00086AD3" w:rsidRDefault="00086AD3" w:rsidP="00F30895">
      <w:pPr>
        <w:rPr>
          <w:rFonts w:cstheme="minorHAnsi"/>
          <w:sz w:val="24"/>
          <w:szCs w:val="24"/>
          <w:u w:val="single"/>
        </w:rPr>
      </w:pPr>
    </w:p>
    <w:p w:rsidR="0037602F" w:rsidRPr="005D7304" w:rsidRDefault="0037602F" w:rsidP="00F30895">
      <w:pPr>
        <w:rPr>
          <w:rFonts w:cstheme="minorHAnsi"/>
          <w:sz w:val="24"/>
          <w:szCs w:val="24"/>
          <w:u w:val="single"/>
        </w:rPr>
      </w:pPr>
    </w:p>
    <w:sectPr w:rsidR="0037602F" w:rsidRPr="005D7304">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3390" w:rsidRDefault="00443390" w:rsidP="00E01BF2">
      <w:pPr>
        <w:spacing w:after="0" w:line="240" w:lineRule="auto"/>
      </w:pPr>
      <w:r>
        <w:separator/>
      </w:r>
    </w:p>
  </w:endnote>
  <w:endnote w:type="continuationSeparator" w:id="0">
    <w:p w:rsidR="00443390" w:rsidRDefault="00443390" w:rsidP="00E01B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badi MT Condensed Extra Bold">
    <w:panose1 w:val="020B0A06030101010103"/>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3390" w:rsidRDefault="00443390" w:rsidP="00E01BF2">
      <w:pPr>
        <w:spacing w:after="0" w:line="240" w:lineRule="auto"/>
      </w:pPr>
      <w:r>
        <w:separator/>
      </w:r>
    </w:p>
  </w:footnote>
  <w:footnote w:type="continuationSeparator" w:id="0">
    <w:p w:rsidR="00443390" w:rsidRDefault="00443390" w:rsidP="00E01B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44634C"/>
    <w:multiLevelType w:val="multilevel"/>
    <w:tmpl w:val="6E9CB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5B6A4C"/>
    <w:multiLevelType w:val="multilevel"/>
    <w:tmpl w:val="68725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E94D10"/>
    <w:multiLevelType w:val="hybridMultilevel"/>
    <w:tmpl w:val="43CAEF9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2B8B2626"/>
    <w:multiLevelType w:val="hybridMultilevel"/>
    <w:tmpl w:val="35E84C92"/>
    <w:lvl w:ilvl="0" w:tplc="F9E4532C">
      <w:start w:val="3"/>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2CCD695B"/>
    <w:multiLevelType w:val="multilevel"/>
    <w:tmpl w:val="219A8E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93439F"/>
    <w:multiLevelType w:val="multilevel"/>
    <w:tmpl w:val="C7F49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13DAE"/>
    <w:multiLevelType w:val="multilevel"/>
    <w:tmpl w:val="201C21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2A637BC"/>
    <w:multiLevelType w:val="hybridMultilevel"/>
    <w:tmpl w:val="9D1CDEE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3"/>
  </w:num>
  <w:num w:numId="2">
    <w:abstractNumId w:val="4"/>
  </w:num>
  <w:num w:numId="3">
    <w:abstractNumId w:val="7"/>
  </w:num>
  <w:num w:numId="4">
    <w:abstractNumId w:val="2"/>
  </w:num>
  <w:num w:numId="5">
    <w:abstractNumId w:val="5"/>
  </w:num>
  <w:num w:numId="6">
    <w:abstractNumId w:val="0"/>
  </w:num>
  <w:num w:numId="7">
    <w:abstractNumId w:val="1"/>
  </w:num>
  <w:num w:numId="8">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anja Lund">
    <w15:presenceInfo w15:providerId="Windows Live" w15:userId="0bf9660c466d3d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CCC"/>
    <w:rsid w:val="00005134"/>
    <w:rsid w:val="00010514"/>
    <w:rsid w:val="00011FD9"/>
    <w:rsid w:val="00015101"/>
    <w:rsid w:val="000152A7"/>
    <w:rsid w:val="000250EA"/>
    <w:rsid w:val="00025192"/>
    <w:rsid w:val="00040E82"/>
    <w:rsid w:val="000413E8"/>
    <w:rsid w:val="00046F9A"/>
    <w:rsid w:val="00050B53"/>
    <w:rsid w:val="00051704"/>
    <w:rsid w:val="00051A32"/>
    <w:rsid w:val="00056C2B"/>
    <w:rsid w:val="00061C68"/>
    <w:rsid w:val="0007025E"/>
    <w:rsid w:val="000711A4"/>
    <w:rsid w:val="0007205C"/>
    <w:rsid w:val="0007599B"/>
    <w:rsid w:val="000863DB"/>
    <w:rsid w:val="00086706"/>
    <w:rsid w:val="00086AD3"/>
    <w:rsid w:val="00092390"/>
    <w:rsid w:val="00092651"/>
    <w:rsid w:val="00092B54"/>
    <w:rsid w:val="000A0232"/>
    <w:rsid w:val="000A16DE"/>
    <w:rsid w:val="000A2367"/>
    <w:rsid w:val="000A6ACD"/>
    <w:rsid w:val="000A6CCB"/>
    <w:rsid w:val="000B53AF"/>
    <w:rsid w:val="000C0619"/>
    <w:rsid w:val="000C237A"/>
    <w:rsid w:val="000C45E5"/>
    <w:rsid w:val="000C7FFA"/>
    <w:rsid w:val="000D1CC6"/>
    <w:rsid w:val="000D3014"/>
    <w:rsid w:val="000D7848"/>
    <w:rsid w:val="000E0358"/>
    <w:rsid w:val="000E49B5"/>
    <w:rsid w:val="00100455"/>
    <w:rsid w:val="00102049"/>
    <w:rsid w:val="001028F6"/>
    <w:rsid w:val="00104329"/>
    <w:rsid w:val="00106EAC"/>
    <w:rsid w:val="001079CC"/>
    <w:rsid w:val="00115F22"/>
    <w:rsid w:val="00116167"/>
    <w:rsid w:val="001212AE"/>
    <w:rsid w:val="0013087A"/>
    <w:rsid w:val="00135EC9"/>
    <w:rsid w:val="00136E2B"/>
    <w:rsid w:val="00137347"/>
    <w:rsid w:val="001440E4"/>
    <w:rsid w:val="00145934"/>
    <w:rsid w:val="001464EE"/>
    <w:rsid w:val="001549CD"/>
    <w:rsid w:val="00160999"/>
    <w:rsid w:val="00165927"/>
    <w:rsid w:val="001734D5"/>
    <w:rsid w:val="00174092"/>
    <w:rsid w:val="00181C08"/>
    <w:rsid w:val="001859FA"/>
    <w:rsid w:val="00187283"/>
    <w:rsid w:val="00196D46"/>
    <w:rsid w:val="00197A66"/>
    <w:rsid w:val="00197E59"/>
    <w:rsid w:val="001A0639"/>
    <w:rsid w:val="001A0A70"/>
    <w:rsid w:val="001A3455"/>
    <w:rsid w:val="001A4415"/>
    <w:rsid w:val="001A71EE"/>
    <w:rsid w:val="001B49A7"/>
    <w:rsid w:val="001C0439"/>
    <w:rsid w:val="001C3748"/>
    <w:rsid w:val="001C78C7"/>
    <w:rsid w:val="001D5DC2"/>
    <w:rsid w:val="001E10B1"/>
    <w:rsid w:val="001E1981"/>
    <w:rsid w:val="001E1F5C"/>
    <w:rsid w:val="001E5D0C"/>
    <w:rsid w:val="001F4B74"/>
    <w:rsid w:val="001F67A6"/>
    <w:rsid w:val="001F7612"/>
    <w:rsid w:val="00202DC6"/>
    <w:rsid w:val="00204A1E"/>
    <w:rsid w:val="00207DC7"/>
    <w:rsid w:val="00212363"/>
    <w:rsid w:val="00217D8A"/>
    <w:rsid w:val="00217EB3"/>
    <w:rsid w:val="0022101C"/>
    <w:rsid w:val="00224494"/>
    <w:rsid w:val="002248AE"/>
    <w:rsid w:val="00227C89"/>
    <w:rsid w:val="00236E05"/>
    <w:rsid w:val="002430D2"/>
    <w:rsid w:val="00243C67"/>
    <w:rsid w:val="00260713"/>
    <w:rsid w:val="0026373D"/>
    <w:rsid w:val="002646F0"/>
    <w:rsid w:val="002676C8"/>
    <w:rsid w:val="00270FFA"/>
    <w:rsid w:val="00282609"/>
    <w:rsid w:val="0028682A"/>
    <w:rsid w:val="00286BFF"/>
    <w:rsid w:val="00297126"/>
    <w:rsid w:val="0029739A"/>
    <w:rsid w:val="002A5ECC"/>
    <w:rsid w:val="002A6756"/>
    <w:rsid w:val="002B19BA"/>
    <w:rsid w:val="002C0037"/>
    <w:rsid w:val="002C4C01"/>
    <w:rsid w:val="002D16E5"/>
    <w:rsid w:val="002D53ED"/>
    <w:rsid w:val="002D7ACC"/>
    <w:rsid w:val="002E21DC"/>
    <w:rsid w:val="002E2FD7"/>
    <w:rsid w:val="002E5058"/>
    <w:rsid w:val="00301583"/>
    <w:rsid w:val="00301E05"/>
    <w:rsid w:val="00305CE9"/>
    <w:rsid w:val="00311B13"/>
    <w:rsid w:val="003131D1"/>
    <w:rsid w:val="00315E43"/>
    <w:rsid w:val="003226AA"/>
    <w:rsid w:val="00324ABA"/>
    <w:rsid w:val="00330234"/>
    <w:rsid w:val="00333C57"/>
    <w:rsid w:val="00336E13"/>
    <w:rsid w:val="00342558"/>
    <w:rsid w:val="0034741E"/>
    <w:rsid w:val="003508DC"/>
    <w:rsid w:val="00350DCC"/>
    <w:rsid w:val="00354E80"/>
    <w:rsid w:val="00364320"/>
    <w:rsid w:val="003648D8"/>
    <w:rsid w:val="0037602F"/>
    <w:rsid w:val="00380846"/>
    <w:rsid w:val="00382D65"/>
    <w:rsid w:val="00390408"/>
    <w:rsid w:val="00390A00"/>
    <w:rsid w:val="003952FE"/>
    <w:rsid w:val="003A1046"/>
    <w:rsid w:val="003A2479"/>
    <w:rsid w:val="003A3236"/>
    <w:rsid w:val="003A343D"/>
    <w:rsid w:val="003A63F6"/>
    <w:rsid w:val="003B17DC"/>
    <w:rsid w:val="003C3953"/>
    <w:rsid w:val="003C74A8"/>
    <w:rsid w:val="003D1C92"/>
    <w:rsid w:val="003D4B3A"/>
    <w:rsid w:val="003E0026"/>
    <w:rsid w:val="003E2E91"/>
    <w:rsid w:val="003F7CF4"/>
    <w:rsid w:val="00401404"/>
    <w:rsid w:val="004025DE"/>
    <w:rsid w:val="00410FBE"/>
    <w:rsid w:val="0041100C"/>
    <w:rsid w:val="004157C4"/>
    <w:rsid w:val="004269E2"/>
    <w:rsid w:val="00427813"/>
    <w:rsid w:val="0043132D"/>
    <w:rsid w:val="004331A1"/>
    <w:rsid w:val="00443390"/>
    <w:rsid w:val="00446F48"/>
    <w:rsid w:val="00452485"/>
    <w:rsid w:val="00453EE4"/>
    <w:rsid w:val="004703D4"/>
    <w:rsid w:val="00482146"/>
    <w:rsid w:val="00485270"/>
    <w:rsid w:val="00486646"/>
    <w:rsid w:val="004911CC"/>
    <w:rsid w:val="00497F39"/>
    <w:rsid w:val="004A2DEC"/>
    <w:rsid w:val="004A3500"/>
    <w:rsid w:val="004B0FE3"/>
    <w:rsid w:val="004B30A2"/>
    <w:rsid w:val="004B39EF"/>
    <w:rsid w:val="004B515E"/>
    <w:rsid w:val="004C2196"/>
    <w:rsid w:val="004C255D"/>
    <w:rsid w:val="004C49C7"/>
    <w:rsid w:val="004D25AE"/>
    <w:rsid w:val="004D290E"/>
    <w:rsid w:val="004D59DA"/>
    <w:rsid w:val="004D62A7"/>
    <w:rsid w:val="004E2BC2"/>
    <w:rsid w:val="004E5B7C"/>
    <w:rsid w:val="004E5FB7"/>
    <w:rsid w:val="004F0F92"/>
    <w:rsid w:val="004F5408"/>
    <w:rsid w:val="00500D2E"/>
    <w:rsid w:val="005025B2"/>
    <w:rsid w:val="00513AF4"/>
    <w:rsid w:val="005158BE"/>
    <w:rsid w:val="0052132D"/>
    <w:rsid w:val="005244B2"/>
    <w:rsid w:val="00525433"/>
    <w:rsid w:val="0053168E"/>
    <w:rsid w:val="00542296"/>
    <w:rsid w:val="005460D3"/>
    <w:rsid w:val="00550E8D"/>
    <w:rsid w:val="00555264"/>
    <w:rsid w:val="005626B5"/>
    <w:rsid w:val="00563F3A"/>
    <w:rsid w:val="00564833"/>
    <w:rsid w:val="005817A8"/>
    <w:rsid w:val="00583AC1"/>
    <w:rsid w:val="005907AD"/>
    <w:rsid w:val="005912C5"/>
    <w:rsid w:val="00595727"/>
    <w:rsid w:val="005A103F"/>
    <w:rsid w:val="005A5F8F"/>
    <w:rsid w:val="005A7EEE"/>
    <w:rsid w:val="005B3147"/>
    <w:rsid w:val="005B3C1D"/>
    <w:rsid w:val="005B67B6"/>
    <w:rsid w:val="005C063A"/>
    <w:rsid w:val="005C0970"/>
    <w:rsid w:val="005D0A0E"/>
    <w:rsid w:val="005D70FE"/>
    <w:rsid w:val="005D7304"/>
    <w:rsid w:val="005E677A"/>
    <w:rsid w:val="005F6A6A"/>
    <w:rsid w:val="00602760"/>
    <w:rsid w:val="0060348A"/>
    <w:rsid w:val="00604F07"/>
    <w:rsid w:val="00606204"/>
    <w:rsid w:val="006145E8"/>
    <w:rsid w:val="0062003D"/>
    <w:rsid w:val="00623DB4"/>
    <w:rsid w:val="00623FD7"/>
    <w:rsid w:val="00626632"/>
    <w:rsid w:val="0062664C"/>
    <w:rsid w:val="00630F81"/>
    <w:rsid w:val="00631457"/>
    <w:rsid w:val="0063376E"/>
    <w:rsid w:val="00635D5B"/>
    <w:rsid w:val="00636651"/>
    <w:rsid w:val="00636F9C"/>
    <w:rsid w:val="00637F9E"/>
    <w:rsid w:val="006402B0"/>
    <w:rsid w:val="0064187F"/>
    <w:rsid w:val="00643AAE"/>
    <w:rsid w:val="0064517C"/>
    <w:rsid w:val="006467E6"/>
    <w:rsid w:val="00654E81"/>
    <w:rsid w:val="0065541C"/>
    <w:rsid w:val="00657BD6"/>
    <w:rsid w:val="00661729"/>
    <w:rsid w:val="00664881"/>
    <w:rsid w:val="006742E2"/>
    <w:rsid w:val="00682138"/>
    <w:rsid w:val="00683A11"/>
    <w:rsid w:val="006844F6"/>
    <w:rsid w:val="00690B5B"/>
    <w:rsid w:val="00690C92"/>
    <w:rsid w:val="0069426A"/>
    <w:rsid w:val="00694350"/>
    <w:rsid w:val="00696A5C"/>
    <w:rsid w:val="0069743B"/>
    <w:rsid w:val="00697AC0"/>
    <w:rsid w:val="006A0E72"/>
    <w:rsid w:val="006A1C19"/>
    <w:rsid w:val="006A62AA"/>
    <w:rsid w:val="006B088C"/>
    <w:rsid w:val="006B1220"/>
    <w:rsid w:val="006B1AD0"/>
    <w:rsid w:val="006B6D19"/>
    <w:rsid w:val="006B775A"/>
    <w:rsid w:val="006C062C"/>
    <w:rsid w:val="006C76EB"/>
    <w:rsid w:val="006D1C12"/>
    <w:rsid w:val="006D1E4D"/>
    <w:rsid w:val="006D3D3E"/>
    <w:rsid w:val="006D72FD"/>
    <w:rsid w:val="006E0CCC"/>
    <w:rsid w:val="006E1551"/>
    <w:rsid w:val="006E2297"/>
    <w:rsid w:val="006E6CAF"/>
    <w:rsid w:val="006E7625"/>
    <w:rsid w:val="006E7CFA"/>
    <w:rsid w:val="006F6874"/>
    <w:rsid w:val="00703B0A"/>
    <w:rsid w:val="00707A3B"/>
    <w:rsid w:val="0071239B"/>
    <w:rsid w:val="00713DD6"/>
    <w:rsid w:val="007174B6"/>
    <w:rsid w:val="00717F7C"/>
    <w:rsid w:val="00721445"/>
    <w:rsid w:val="00736EB0"/>
    <w:rsid w:val="00737B2E"/>
    <w:rsid w:val="00737CEF"/>
    <w:rsid w:val="00740B0C"/>
    <w:rsid w:val="00747DE2"/>
    <w:rsid w:val="007502C3"/>
    <w:rsid w:val="00750980"/>
    <w:rsid w:val="00752B19"/>
    <w:rsid w:val="007530F9"/>
    <w:rsid w:val="007534DD"/>
    <w:rsid w:val="0076534A"/>
    <w:rsid w:val="0077503C"/>
    <w:rsid w:val="00777322"/>
    <w:rsid w:val="007822A5"/>
    <w:rsid w:val="007B5A33"/>
    <w:rsid w:val="007C0191"/>
    <w:rsid w:val="007C6A67"/>
    <w:rsid w:val="007C6FAC"/>
    <w:rsid w:val="007D052A"/>
    <w:rsid w:val="007D0B66"/>
    <w:rsid w:val="007D10A8"/>
    <w:rsid w:val="007D35D1"/>
    <w:rsid w:val="007D3D97"/>
    <w:rsid w:val="007D6F7D"/>
    <w:rsid w:val="007E19B0"/>
    <w:rsid w:val="007E4374"/>
    <w:rsid w:val="007E5205"/>
    <w:rsid w:val="007E75C3"/>
    <w:rsid w:val="007F1582"/>
    <w:rsid w:val="007F2B3E"/>
    <w:rsid w:val="007F342D"/>
    <w:rsid w:val="007F3639"/>
    <w:rsid w:val="007F61E9"/>
    <w:rsid w:val="00805703"/>
    <w:rsid w:val="00813BD1"/>
    <w:rsid w:val="00821565"/>
    <w:rsid w:val="00823155"/>
    <w:rsid w:val="00832FF1"/>
    <w:rsid w:val="00837A82"/>
    <w:rsid w:val="00844E31"/>
    <w:rsid w:val="0084596E"/>
    <w:rsid w:val="00845C96"/>
    <w:rsid w:val="00854B9E"/>
    <w:rsid w:val="00857609"/>
    <w:rsid w:val="00860BE6"/>
    <w:rsid w:val="00863A95"/>
    <w:rsid w:val="00866018"/>
    <w:rsid w:val="008670BA"/>
    <w:rsid w:val="0087499D"/>
    <w:rsid w:val="00877F3C"/>
    <w:rsid w:val="00881145"/>
    <w:rsid w:val="00883914"/>
    <w:rsid w:val="008915C0"/>
    <w:rsid w:val="00892F87"/>
    <w:rsid w:val="0089777C"/>
    <w:rsid w:val="008A18F2"/>
    <w:rsid w:val="008B0EEE"/>
    <w:rsid w:val="008B1093"/>
    <w:rsid w:val="008B6002"/>
    <w:rsid w:val="008C19A7"/>
    <w:rsid w:val="008C1D39"/>
    <w:rsid w:val="008C51ED"/>
    <w:rsid w:val="008C5BE9"/>
    <w:rsid w:val="008D0BCD"/>
    <w:rsid w:val="008D104B"/>
    <w:rsid w:val="008D2A2B"/>
    <w:rsid w:val="008E4809"/>
    <w:rsid w:val="008E516E"/>
    <w:rsid w:val="008F15CE"/>
    <w:rsid w:val="008F16DF"/>
    <w:rsid w:val="008F2112"/>
    <w:rsid w:val="008F6662"/>
    <w:rsid w:val="008F685D"/>
    <w:rsid w:val="008F7C5F"/>
    <w:rsid w:val="00910AB2"/>
    <w:rsid w:val="0092042C"/>
    <w:rsid w:val="00922053"/>
    <w:rsid w:val="00922E50"/>
    <w:rsid w:val="00932953"/>
    <w:rsid w:val="00934B58"/>
    <w:rsid w:val="009365B0"/>
    <w:rsid w:val="00940A92"/>
    <w:rsid w:val="00941C26"/>
    <w:rsid w:val="0094761E"/>
    <w:rsid w:val="00954AB5"/>
    <w:rsid w:val="00956FCC"/>
    <w:rsid w:val="00960A1D"/>
    <w:rsid w:val="0096628D"/>
    <w:rsid w:val="00971B12"/>
    <w:rsid w:val="009738CA"/>
    <w:rsid w:val="00974159"/>
    <w:rsid w:val="0098717A"/>
    <w:rsid w:val="00992570"/>
    <w:rsid w:val="009948C7"/>
    <w:rsid w:val="00996E61"/>
    <w:rsid w:val="009A3029"/>
    <w:rsid w:val="009A39AE"/>
    <w:rsid w:val="009B3DA5"/>
    <w:rsid w:val="009B5D28"/>
    <w:rsid w:val="009B6835"/>
    <w:rsid w:val="009B6D08"/>
    <w:rsid w:val="009C44B3"/>
    <w:rsid w:val="009C5709"/>
    <w:rsid w:val="009D410C"/>
    <w:rsid w:val="009E00B6"/>
    <w:rsid w:val="009E0F1C"/>
    <w:rsid w:val="009E167C"/>
    <w:rsid w:val="009E247D"/>
    <w:rsid w:val="009F05E7"/>
    <w:rsid w:val="009F0A9A"/>
    <w:rsid w:val="009F22C8"/>
    <w:rsid w:val="00A00D10"/>
    <w:rsid w:val="00A019D2"/>
    <w:rsid w:val="00A02FC3"/>
    <w:rsid w:val="00A10675"/>
    <w:rsid w:val="00A1509E"/>
    <w:rsid w:val="00A152CE"/>
    <w:rsid w:val="00A25262"/>
    <w:rsid w:val="00A31361"/>
    <w:rsid w:val="00A34F99"/>
    <w:rsid w:val="00A36BCB"/>
    <w:rsid w:val="00A56B3F"/>
    <w:rsid w:val="00A571CA"/>
    <w:rsid w:val="00A62702"/>
    <w:rsid w:val="00A629DB"/>
    <w:rsid w:val="00A63A8A"/>
    <w:rsid w:val="00A65133"/>
    <w:rsid w:val="00A6735D"/>
    <w:rsid w:val="00A71A37"/>
    <w:rsid w:val="00A76C80"/>
    <w:rsid w:val="00A76E58"/>
    <w:rsid w:val="00A80264"/>
    <w:rsid w:val="00A809BA"/>
    <w:rsid w:val="00A959D7"/>
    <w:rsid w:val="00A96F6E"/>
    <w:rsid w:val="00AA2AE5"/>
    <w:rsid w:val="00AA34C0"/>
    <w:rsid w:val="00AB40B5"/>
    <w:rsid w:val="00AC75B3"/>
    <w:rsid w:val="00AD0B6B"/>
    <w:rsid w:val="00AD0FB5"/>
    <w:rsid w:val="00AE7EF4"/>
    <w:rsid w:val="00AF10B3"/>
    <w:rsid w:val="00AF1676"/>
    <w:rsid w:val="00AF54C2"/>
    <w:rsid w:val="00B012A6"/>
    <w:rsid w:val="00B015E9"/>
    <w:rsid w:val="00B04FF4"/>
    <w:rsid w:val="00B06875"/>
    <w:rsid w:val="00B13F86"/>
    <w:rsid w:val="00B17182"/>
    <w:rsid w:val="00B200AC"/>
    <w:rsid w:val="00B21F02"/>
    <w:rsid w:val="00B23941"/>
    <w:rsid w:val="00B341D4"/>
    <w:rsid w:val="00B362B8"/>
    <w:rsid w:val="00B47751"/>
    <w:rsid w:val="00B5105D"/>
    <w:rsid w:val="00B55CA9"/>
    <w:rsid w:val="00B600E2"/>
    <w:rsid w:val="00B62680"/>
    <w:rsid w:val="00B679A7"/>
    <w:rsid w:val="00B70FBD"/>
    <w:rsid w:val="00B75221"/>
    <w:rsid w:val="00B76111"/>
    <w:rsid w:val="00B8086C"/>
    <w:rsid w:val="00B834F0"/>
    <w:rsid w:val="00B84CC7"/>
    <w:rsid w:val="00B8791F"/>
    <w:rsid w:val="00B9596C"/>
    <w:rsid w:val="00B97C0E"/>
    <w:rsid w:val="00BA2F5B"/>
    <w:rsid w:val="00BB35E1"/>
    <w:rsid w:val="00BC12E9"/>
    <w:rsid w:val="00BC1908"/>
    <w:rsid w:val="00BC7D76"/>
    <w:rsid w:val="00BD0D75"/>
    <w:rsid w:val="00BD4603"/>
    <w:rsid w:val="00BD4A74"/>
    <w:rsid w:val="00BD4C5B"/>
    <w:rsid w:val="00BE258D"/>
    <w:rsid w:val="00BE4C72"/>
    <w:rsid w:val="00BE68A6"/>
    <w:rsid w:val="00BE7514"/>
    <w:rsid w:val="00BF39D7"/>
    <w:rsid w:val="00BF7B7D"/>
    <w:rsid w:val="00C02E9F"/>
    <w:rsid w:val="00C11FAE"/>
    <w:rsid w:val="00C123CD"/>
    <w:rsid w:val="00C1527E"/>
    <w:rsid w:val="00C20674"/>
    <w:rsid w:val="00C23956"/>
    <w:rsid w:val="00C24272"/>
    <w:rsid w:val="00C527D0"/>
    <w:rsid w:val="00C606C1"/>
    <w:rsid w:val="00C61E30"/>
    <w:rsid w:val="00C636F6"/>
    <w:rsid w:val="00C63C02"/>
    <w:rsid w:val="00C64ABA"/>
    <w:rsid w:val="00C65806"/>
    <w:rsid w:val="00C7004F"/>
    <w:rsid w:val="00C707F8"/>
    <w:rsid w:val="00C71A8A"/>
    <w:rsid w:val="00C75107"/>
    <w:rsid w:val="00C814AD"/>
    <w:rsid w:val="00C818D1"/>
    <w:rsid w:val="00C825AD"/>
    <w:rsid w:val="00C836DE"/>
    <w:rsid w:val="00C86F7B"/>
    <w:rsid w:val="00C911DA"/>
    <w:rsid w:val="00C9528F"/>
    <w:rsid w:val="00C96B36"/>
    <w:rsid w:val="00CA1B29"/>
    <w:rsid w:val="00CA702C"/>
    <w:rsid w:val="00CA7FDF"/>
    <w:rsid w:val="00CD307C"/>
    <w:rsid w:val="00CE1DF2"/>
    <w:rsid w:val="00CE442F"/>
    <w:rsid w:val="00CE64AB"/>
    <w:rsid w:val="00CF65B4"/>
    <w:rsid w:val="00CF7F24"/>
    <w:rsid w:val="00D01773"/>
    <w:rsid w:val="00D056C9"/>
    <w:rsid w:val="00D06A39"/>
    <w:rsid w:val="00D06F25"/>
    <w:rsid w:val="00D15EBF"/>
    <w:rsid w:val="00D20E92"/>
    <w:rsid w:val="00D21043"/>
    <w:rsid w:val="00D211D2"/>
    <w:rsid w:val="00D47C36"/>
    <w:rsid w:val="00D528C3"/>
    <w:rsid w:val="00D54F13"/>
    <w:rsid w:val="00D6628F"/>
    <w:rsid w:val="00D72514"/>
    <w:rsid w:val="00D7280E"/>
    <w:rsid w:val="00D871A6"/>
    <w:rsid w:val="00D921B1"/>
    <w:rsid w:val="00DA486C"/>
    <w:rsid w:val="00DA6592"/>
    <w:rsid w:val="00DB0AF7"/>
    <w:rsid w:val="00DC0B50"/>
    <w:rsid w:val="00DC533D"/>
    <w:rsid w:val="00DC6307"/>
    <w:rsid w:val="00DD4D50"/>
    <w:rsid w:val="00DE7CC6"/>
    <w:rsid w:val="00E00D7C"/>
    <w:rsid w:val="00E01BF2"/>
    <w:rsid w:val="00E037E8"/>
    <w:rsid w:val="00E14B34"/>
    <w:rsid w:val="00E16587"/>
    <w:rsid w:val="00E200F8"/>
    <w:rsid w:val="00E22ED1"/>
    <w:rsid w:val="00E2388E"/>
    <w:rsid w:val="00E26BE3"/>
    <w:rsid w:val="00E30F75"/>
    <w:rsid w:val="00E32BCE"/>
    <w:rsid w:val="00E3527F"/>
    <w:rsid w:val="00E4021A"/>
    <w:rsid w:val="00E437BC"/>
    <w:rsid w:val="00E447AE"/>
    <w:rsid w:val="00E54DEE"/>
    <w:rsid w:val="00E574F1"/>
    <w:rsid w:val="00E614A9"/>
    <w:rsid w:val="00E61969"/>
    <w:rsid w:val="00E643EF"/>
    <w:rsid w:val="00E705E2"/>
    <w:rsid w:val="00E74DB6"/>
    <w:rsid w:val="00E75688"/>
    <w:rsid w:val="00E770EC"/>
    <w:rsid w:val="00E77F39"/>
    <w:rsid w:val="00E938C5"/>
    <w:rsid w:val="00EA4A49"/>
    <w:rsid w:val="00EB0B0F"/>
    <w:rsid w:val="00EB49BA"/>
    <w:rsid w:val="00EB6876"/>
    <w:rsid w:val="00EC168A"/>
    <w:rsid w:val="00EC1D1E"/>
    <w:rsid w:val="00ED2396"/>
    <w:rsid w:val="00EE6AAE"/>
    <w:rsid w:val="00EF4EDF"/>
    <w:rsid w:val="00EF7885"/>
    <w:rsid w:val="00F04991"/>
    <w:rsid w:val="00F05778"/>
    <w:rsid w:val="00F05D38"/>
    <w:rsid w:val="00F07081"/>
    <w:rsid w:val="00F122E4"/>
    <w:rsid w:val="00F16474"/>
    <w:rsid w:val="00F22207"/>
    <w:rsid w:val="00F27D71"/>
    <w:rsid w:val="00F3027C"/>
    <w:rsid w:val="00F30895"/>
    <w:rsid w:val="00F3145E"/>
    <w:rsid w:val="00F31741"/>
    <w:rsid w:val="00F32681"/>
    <w:rsid w:val="00F331E7"/>
    <w:rsid w:val="00F33F33"/>
    <w:rsid w:val="00F340FE"/>
    <w:rsid w:val="00F344A5"/>
    <w:rsid w:val="00F45841"/>
    <w:rsid w:val="00F55320"/>
    <w:rsid w:val="00F61F2B"/>
    <w:rsid w:val="00F645EB"/>
    <w:rsid w:val="00F714D2"/>
    <w:rsid w:val="00F83A09"/>
    <w:rsid w:val="00F86317"/>
    <w:rsid w:val="00F90BBF"/>
    <w:rsid w:val="00F91661"/>
    <w:rsid w:val="00F91957"/>
    <w:rsid w:val="00F930A5"/>
    <w:rsid w:val="00F97F40"/>
    <w:rsid w:val="00FA37BE"/>
    <w:rsid w:val="00FA42B0"/>
    <w:rsid w:val="00FA4C04"/>
    <w:rsid w:val="00FA674A"/>
    <w:rsid w:val="00FB1AE9"/>
    <w:rsid w:val="00FB2602"/>
    <w:rsid w:val="00FC18CA"/>
    <w:rsid w:val="00FC3D85"/>
    <w:rsid w:val="00FC5B3F"/>
    <w:rsid w:val="00FD1AF4"/>
    <w:rsid w:val="00FD202E"/>
    <w:rsid w:val="00FD25E4"/>
    <w:rsid w:val="00FD5ACF"/>
    <w:rsid w:val="00FD5FAB"/>
    <w:rsid w:val="00FE30B8"/>
    <w:rsid w:val="00FE406F"/>
    <w:rsid w:val="00FE477B"/>
    <w:rsid w:val="00FE50D0"/>
    <w:rsid w:val="00FE535E"/>
    <w:rsid w:val="00FF418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CF8A38-CF19-4614-BD9E-472476F0A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Overskrift1">
    <w:name w:val="heading 1"/>
    <w:basedOn w:val="Normal"/>
    <w:next w:val="Normal"/>
    <w:link w:val="Overskrift1Tegn"/>
    <w:uiPriority w:val="9"/>
    <w:qFormat/>
    <w:rsid w:val="00FD25E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verskrift3">
    <w:name w:val="heading 3"/>
    <w:basedOn w:val="Normal"/>
    <w:link w:val="Overskrift3Tegn"/>
    <w:uiPriority w:val="9"/>
    <w:qFormat/>
    <w:rsid w:val="00A00D10"/>
    <w:pPr>
      <w:spacing w:before="100" w:beforeAutospacing="1" w:after="100" w:afterAutospacing="1" w:line="240" w:lineRule="auto"/>
      <w:outlineLvl w:val="2"/>
    </w:pPr>
    <w:rPr>
      <w:rFonts w:ascii="Times New Roman" w:eastAsia="Times New Roman" w:hAnsi="Times New Roman" w:cs="Times New Roman"/>
      <w:b/>
      <w:bCs/>
      <w:sz w:val="27"/>
      <w:szCs w:val="27"/>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Markeringsbobletekst">
    <w:name w:val="Balloon Text"/>
    <w:basedOn w:val="Normal"/>
    <w:link w:val="MarkeringsbobletekstTegn"/>
    <w:uiPriority w:val="99"/>
    <w:semiHidden/>
    <w:unhideWhenUsed/>
    <w:rsid w:val="00282609"/>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282609"/>
    <w:rPr>
      <w:rFonts w:ascii="Segoe UI" w:hAnsi="Segoe UI" w:cs="Segoe UI"/>
      <w:sz w:val="18"/>
      <w:szCs w:val="18"/>
    </w:rPr>
  </w:style>
  <w:style w:type="paragraph" w:styleId="Listeafsnit">
    <w:name w:val="List Paragraph"/>
    <w:basedOn w:val="Normal"/>
    <w:uiPriority w:val="34"/>
    <w:qFormat/>
    <w:rsid w:val="00056C2B"/>
    <w:pPr>
      <w:ind w:left="720"/>
      <w:contextualSpacing/>
    </w:pPr>
  </w:style>
  <w:style w:type="character" w:customStyle="1" w:styleId="hgkelc">
    <w:name w:val="hgkelc"/>
    <w:basedOn w:val="Standardskrifttypeiafsnit"/>
    <w:rsid w:val="007D10A8"/>
  </w:style>
  <w:style w:type="character" w:styleId="Strk">
    <w:name w:val="Strong"/>
    <w:basedOn w:val="Standardskrifttypeiafsnit"/>
    <w:uiPriority w:val="22"/>
    <w:qFormat/>
    <w:rsid w:val="00D871A6"/>
    <w:rPr>
      <w:b/>
      <w:bCs/>
    </w:rPr>
  </w:style>
  <w:style w:type="paragraph" w:styleId="NormalWeb">
    <w:name w:val="Normal (Web)"/>
    <w:basedOn w:val="Normal"/>
    <w:uiPriority w:val="99"/>
    <w:unhideWhenUsed/>
    <w:rsid w:val="00934B58"/>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Hyperlink">
    <w:name w:val="Hyperlink"/>
    <w:basedOn w:val="Standardskrifttypeiafsnit"/>
    <w:uiPriority w:val="99"/>
    <w:unhideWhenUsed/>
    <w:rsid w:val="00934B58"/>
    <w:rPr>
      <w:color w:val="0563C1" w:themeColor="hyperlink"/>
      <w:u w:val="single"/>
    </w:rPr>
  </w:style>
  <w:style w:type="character" w:styleId="Fremhv">
    <w:name w:val="Emphasis"/>
    <w:basedOn w:val="Standardskrifttypeiafsnit"/>
    <w:uiPriority w:val="20"/>
    <w:qFormat/>
    <w:rsid w:val="00B600E2"/>
    <w:rPr>
      <w:i/>
      <w:iCs/>
    </w:rPr>
  </w:style>
  <w:style w:type="character" w:customStyle="1" w:styleId="Overskrift3Tegn">
    <w:name w:val="Overskrift 3 Tegn"/>
    <w:basedOn w:val="Standardskrifttypeiafsnit"/>
    <w:link w:val="Overskrift3"/>
    <w:uiPriority w:val="9"/>
    <w:rsid w:val="00A00D10"/>
    <w:rPr>
      <w:rFonts w:ascii="Times New Roman" w:eastAsia="Times New Roman" w:hAnsi="Times New Roman" w:cs="Times New Roman"/>
      <w:b/>
      <w:bCs/>
      <w:sz w:val="27"/>
      <w:szCs w:val="27"/>
      <w:lang w:eastAsia="da-DK"/>
    </w:rPr>
  </w:style>
  <w:style w:type="paragraph" w:styleId="Sidehoved">
    <w:name w:val="header"/>
    <w:basedOn w:val="Normal"/>
    <w:link w:val="SidehovedTegn"/>
    <w:uiPriority w:val="99"/>
    <w:unhideWhenUsed/>
    <w:rsid w:val="00E01BF2"/>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E01BF2"/>
  </w:style>
  <w:style w:type="paragraph" w:styleId="Sidefod">
    <w:name w:val="footer"/>
    <w:basedOn w:val="Normal"/>
    <w:link w:val="SidefodTegn"/>
    <w:uiPriority w:val="99"/>
    <w:unhideWhenUsed/>
    <w:rsid w:val="00E01BF2"/>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E01BF2"/>
  </w:style>
  <w:style w:type="character" w:customStyle="1" w:styleId="Overskrift1Tegn">
    <w:name w:val="Overskrift 1 Tegn"/>
    <w:basedOn w:val="Standardskrifttypeiafsnit"/>
    <w:link w:val="Overskrift1"/>
    <w:uiPriority w:val="9"/>
    <w:rsid w:val="00FD25E4"/>
    <w:rPr>
      <w:rFonts w:asciiTheme="majorHAnsi" w:eastAsiaTheme="majorEastAsia" w:hAnsiTheme="majorHAnsi" w:cstheme="majorBidi"/>
      <w:color w:val="2E74B5" w:themeColor="accent1" w:themeShade="BF"/>
      <w:sz w:val="32"/>
      <w:szCs w:val="32"/>
    </w:rPr>
  </w:style>
  <w:style w:type="character" w:customStyle="1" w:styleId="x193iq5w">
    <w:name w:val="x193iq5w"/>
    <w:basedOn w:val="Standardskrifttypeiafsnit"/>
    <w:rsid w:val="005912C5"/>
  </w:style>
  <w:style w:type="character" w:customStyle="1" w:styleId="hwtze">
    <w:name w:val="hwtze"/>
    <w:basedOn w:val="Standardskrifttypeiafsnit"/>
    <w:rsid w:val="000152A7"/>
  </w:style>
  <w:style w:type="character" w:customStyle="1" w:styleId="rynqvb">
    <w:name w:val="rynqvb"/>
    <w:basedOn w:val="Standardskrifttypeiafsnit"/>
    <w:rsid w:val="000152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243849">
      <w:bodyDiv w:val="1"/>
      <w:marLeft w:val="0"/>
      <w:marRight w:val="0"/>
      <w:marTop w:val="0"/>
      <w:marBottom w:val="0"/>
      <w:divBdr>
        <w:top w:val="none" w:sz="0" w:space="0" w:color="auto"/>
        <w:left w:val="none" w:sz="0" w:space="0" w:color="auto"/>
        <w:bottom w:val="none" w:sz="0" w:space="0" w:color="auto"/>
        <w:right w:val="none" w:sz="0" w:space="0" w:color="auto"/>
      </w:divBdr>
    </w:div>
    <w:div w:id="104279419">
      <w:bodyDiv w:val="1"/>
      <w:marLeft w:val="0"/>
      <w:marRight w:val="0"/>
      <w:marTop w:val="0"/>
      <w:marBottom w:val="0"/>
      <w:divBdr>
        <w:top w:val="none" w:sz="0" w:space="0" w:color="auto"/>
        <w:left w:val="none" w:sz="0" w:space="0" w:color="auto"/>
        <w:bottom w:val="none" w:sz="0" w:space="0" w:color="auto"/>
        <w:right w:val="none" w:sz="0" w:space="0" w:color="auto"/>
      </w:divBdr>
    </w:div>
    <w:div w:id="185755320">
      <w:bodyDiv w:val="1"/>
      <w:marLeft w:val="0"/>
      <w:marRight w:val="0"/>
      <w:marTop w:val="0"/>
      <w:marBottom w:val="0"/>
      <w:divBdr>
        <w:top w:val="none" w:sz="0" w:space="0" w:color="auto"/>
        <w:left w:val="none" w:sz="0" w:space="0" w:color="auto"/>
        <w:bottom w:val="none" w:sz="0" w:space="0" w:color="auto"/>
        <w:right w:val="none" w:sz="0" w:space="0" w:color="auto"/>
      </w:divBdr>
    </w:div>
    <w:div w:id="228811173">
      <w:bodyDiv w:val="1"/>
      <w:marLeft w:val="0"/>
      <w:marRight w:val="0"/>
      <w:marTop w:val="0"/>
      <w:marBottom w:val="0"/>
      <w:divBdr>
        <w:top w:val="none" w:sz="0" w:space="0" w:color="auto"/>
        <w:left w:val="none" w:sz="0" w:space="0" w:color="auto"/>
        <w:bottom w:val="none" w:sz="0" w:space="0" w:color="auto"/>
        <w:right w:val="none" w:sz="0" w:space="0" w:color="auto"/>
      </w:divBdr>
    </w:div>
    <w:div w:id="416679647">
      <w:bodyDiv w:val="1"/>
      <w:marLeft w:val="0"/>
      <w:marRight w:val="0"/>
      <w:marTop w:val="0"/>
      <w:marBottom w:val="0"/>
      <w:divBdr>
        <w:top w:val="none" w:sz="0" w:space="0" w:color="auto"/>
        <w:left w:val="none" w:sz="0" w:space="0" w:color="auto"/>
        <w:bottom w:val="none" w:sz="0" w:space="0" w:color="auto"/>
        <w:right w:val="none" w:sz="0" w:space="0" w:color="auto"/>
      </w:divBdr>
    </w:div>
    <w:div w:id="581794429">
      <w:bodyDiv w:val="1"/>
      <w:marLeft w:val="0"/>
      <w:marRight w:val="0"/>
      <w:marTop w:val="0"/>
      <w:marBottom w:val="0"/>
      <w:divBdr>
        <w:top w:val="none" w:sz="0" w:space="0" w:color="auto"/>
        <w:left w:val="none" w:sz="0" w:space="0" w:color="auto"/>
        <w:bottom w:val="none" w:sz="0" w:space="0" w:color="auto"/>
        <w:right w:val="none" w:sz="0" w:space="0" w:color="auto"/>
      </w:divBdr>
    </w:div>
    <w:div w:id="709035892">
      <w:bodyDiv w:val="1"/>
      <w:marLeft w:val="0"/>
      <w:marRight w:val="0"/>
      <w:marTop w:val="0"/>
      <w:marBottom w:val="0"/>
      <w:divBdr>
        <w:top w:val="none" w:sz="0" w:space="0" w:color="auto"/>
        <w:left w:val="none" w:sz="0" w:space="0" w:color="auto"/>
        <w:bottom w:val="none" w:sz="0" w:space="0" w:color="auto"/>
        <w:right w:val="none" w:sz="0" w:space="0" w:color="auto"/>
      </w:divBdr>
    </w:div>
    <w:div w:id="737673587">
      <w:bodyDiv w:val="1"/>
      <w:marLeft w:val="0"/>
      <w:marRight w:val="0"/>
      <w:marTop w:val="0"/>
      <w:marBottom w:val="0"/>
      <w:divBdr>
        <w:top w:val="none" w:sz="0" w:space="0" w:color="auto"/>
        <w:left w:val="none" w:sz="0" w:space="0" w:color="auto"/>
        <w:bottom w:val="none" w:sz="0" w:space="0" w:color="auto"/>
        <w:right w:val="none" w:sz="0" w:space="0" w:color="auto"/>
      </w:divBdr>
    </w:div>
    <w:div w:id="1205288631">
      <w:bodyDiv w:val="1"/>
      <w:marLeft w:val="0"/>
      <w:marRight w:val="0"/>
      <w:marTop w:val="0"/>
      <w:marBottom w:val="0"/>
      <w:divBdr>
        <w:top w:val="none" w:sz="0" w:space="0" w:color="auto"/>
        <w:left w:val="none" w:sz="0" w:space="0" w:color="auto"/>
        <w:bottom w:val="none" w:sz="0" w:space="0" w:color="auto"/>
        <w:right w:val="none" w:sz="0" w:space="0" w:color="auto"/>
      </w:divBdr>
    </w:div>
    <w:div w:id="1343893249">
      <w:bodyDiv w:val="1"/>
      <w:marLeft w:val="0"/>
      <w:marRight w:val="0"/>
      <w:marTop w:val="0"/>
      <w:marBottom w:val="0"/>
      <w:divBdr>
        <w:top w:val="none" w:sz="0" w:space="0" w:color="auto"/>
        <w:left w:val="none" w:sz="0" w:space="0" w:color="auto"/>
        <w:bottom w:val="none" w:sz="0" w:space="0" w:color="auto"/>
        <w:right w:val="none" w:sz="0" w:space="0" w:color="auto"/>
      </w:divBdr>
    </w:div>
    <w:div w:id="1440296212">
      <w:bodyDiv w:val="1"/>
      <w:marLeft w:val="0"/>
      <w:marRight w:val="0"/>
      <w:marTop w:val="0"/>
      <w:marBottom w:val="0"/>
      <w:divBdr>
        <w:top w:val="none" w:sz="0" w:space="0" w:color="auto"/>
        <w:left w:val="none" w:sz="0" w:space="0" w:color="auto"/>
        <w:bottom w:val="none" w:sz="0" w:space="0" w:color="auto"/>
        <w:right w:val="none" w:sz="0" w:space="0" w:color="auto"/>
      </w:divBdr>
    </w:div>
    <w:div w:id="1460298475">
      <w:bodyDiv w:val="1"/>
      <w:marLeft w:val="0"/>
      <w:marRight w:val="0"/>
      <w:marTop w:val="0"/>
      <w:marBottom w:val="0"/>
      <w:divBdr>
        <w:top w:val="none" w:sz="0" w:space="0" w:color="auto"/>
        <w:left w:val="none" w:sz="0" w:space="0" w:color="auto"/>
        <w:bottom w:val="none" w:sz="0" w:space="0" w:color="auto"/>
        <w:right w:val="none" w:sz="0" w:space="0" w:color="auto"/>
      </w:divBdr>
    </w:div>
    <w:div w:id="1503932437">
      <w:bodyDiv w:val="1"/>
      <w:marLeft w:val="0"/>
      <w:marRight w:val="0"/>
      <w:marTop w:val="0"/>
      <w:marBottom w:val="0"/>
      <w:divBdr>
        <w:top w:val="none" w:sz="0" w:space="0" w:color="auto"/>
        <w:left w:val="none" w:sz="0" w:space="0" w:color="auto"/>
        <w:bottom w:val="none" w:sz="0" w:space="0" w:color="auto"/>
        <w:right w:val="none" w:sz="0" w:space="0" w:color="auto"/>
      </w:divBdr>
    </w:div>
    <w:div w:id="1625041274">
      <w:bodyDiv w:val="1"/>
      <w:marLeft w:val="0"/>
      <w:marRight w:val="0"/>
      <w:marTop w:val="0"/>
      <w:marBottom w:val="0"/>
      <w:divBdr>
        <w:top w:val="none" w:sz="0" w:space="0" w:color="auto"/>
        <w:left w:val="none" w:sz="0" w:space="0" w:color="auto"/>
        <w:bottom w:val="none" w:sz="0" w:space="0" w:color="auto"/>
        <w:right w:val="none" w:sz="0" w:space="0" w:color="auto"/>
      </w:divBdr>
    </w:div>
    <w:div w:id="1654794580">
      <w:bodyDiv w:val="1"/>
      <w:marLeft w:val="0"/>
      <w:marRight w:val="0"/>
      <w:marTop w:val="0"/>
      <w:marBottom w:val="0"/>
      <w:divBdr>
        <w:top w:val="none" w:sz="0" w:space="0" w:color="auto"/>
        <w:left w:val="none" w:sz="0" w:space="0" w:color="auto"/>
        <w:bottom w:val="none" w:sz="0" w:space="0" w:color="auto"/>
        <w:right w:val="none" w:sz="0" w:space="0" w:color="auto"/>
      </w:divBdr>
    </w:div>
    <w:div w:id="1669869824">
      <w:bodyDiv w:val="1"/>
      <w:marLeft w:val="0"/>
      <w:marRight w:val="0"/>
      <w:marTop w:val="0"/>
      <w:marBottom w:val="0"/>
      <w:divBdr>
        <w:top w:val="none" w:sz="0" w:space="0" w:color="auto"/>
        <w:left w:val="none" w:sz="0" w:space="0" w:color="auto"/>
        <w:bottom w:val="none" w:sz="0" w:space="0" w:color="auto"/>
        <w:right w:val="none" w:sz="0" w:space="0" w:color="auto"/>
      </w:divBdr>
      <w:divsChild>
        <w:div w:id="1616325811">
          <w:marLeft w:val="0"/>
          <w:marRight w:val="0"/>
          <w:marTop w:val="0"/>
          <w:marBottom w:val="0"/>
          <w:divBdr>
            <w:top w:val="none" w:sz="0" w:space="0" w:color="auto"/>
            <w:left w:val="none" w:sz="0" w:space="0" w:color="auto"/>
            <w:bottom w:val="none" w:sz="0" w:space="0" w:color="auto"/>
            <w:right w:val="none" w:sz="0" w:space="0" w:color="auto"/>
          </w:divBdr>
        </w:div>
      </w:divsChild>
    </w:div>
    <w:div w:id="1782186454">
      <w:bodyDiv w:val="1"/>
      <w:marLeft w:val="0"/>
      <w:marRight w:val="0"/>
      <w:marTop w:val="0"/>
      <w:marBottom w:val="0"/>
      <w:divBdr>
        <w:top w:val="none" w:sz="0" w:space="0" w:color="auto"/>
        <w:left w:val="none" w:sz="0" w:space="0" w:color="auto"/>
        <w:bottom w:val="none" w:sz="0" w:space="0" w:color="auto"/>
        <w:right w:val="none" w:sz="0" w:space="0" w:color="auto"/>
      </w:divBdr>
    </w:div>
    <w:div w:id="1819419098">
      <w:bodyDiv w:val="1"/>
      <w:marLeft w:val="0"/>
      <w:marRight w:val="0"/>
      <w:marTop w:val="0"/>
      <w:marBottom w:val="0"/>
      <w:divBdr>
        <w:top w:val="none" w:sz="0" w:space="0" w:color="auto"/>
        <w:left w:val="none" w:sz="0" w:space="0" w:color="auto"/>
        <w:bottom w:val="none" w:sz="0" w:space="0" w:color="auto"/>
        <w:right w:val="none" w:sz="0" w:space="0" w:color="auto"/>
      </w:divBdr>
    </w:div>
    <w:div w:id="1856377787">
      <w:bodyDiv w:val="1"/>
      <w:marLeft w:val="0"/>
      <w:marRight w:val="0"/>
      <w:marTop w:val="0"/>
      <w:marBottom w:val="0"/>
      <w:divBdr>
        <w:top w:val="none" w:sz="0" w:space="0" w:color="auto"/>
        <w:left w:val="none" w:sz="0" w:space="0" w:color="auto"/>
        <w:bottom w:val="none" w:sz="0" w:space="0" w:color="auto"/>
        <w:right w:val="none" w:sz="0" w:space="0" w:color="auto"/>
      </w:divBdr>
    </w:div>
    <w:div w:id="2030449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lor.adobe.com/da/create/color-whee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3764E2-82A5-43CF-8AB1-6D9637011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97730</TotalTime>
  <Pages>44</Pages>
  <Words>14662</Words>
  <Characters>89441</Characters>
  <Application>Microsoft Office Word</Application>
  <DocSecurity>0</DocSecurity>
  <Lines>745</Lines>
  <Paragraphs>207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103896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Tanja Lund</dc:creator>
  <cp:keywords/>
  <dc:description/>
  <cp:lastModifiedBy>Tanja Lund</cp:lastModifiedBy>
  <cp:revision>1</cp:revision>
  <cp:lastPrinted>2022-10-24T10:44:00Z</cp:lastPrinted>
  <dcterms:created xsi:type="dcterms:W3CDTF">2022-10-24T07:43:00Z</dcterms:created>
  <dcterms:modified xsi:type="dcterms:W3CDTF">2023-03-26T12:17:00Z</dcterms:modified>
</cp:coreProperties>
</file>